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4A1" w:rsidRPr="001854A1" w:rsidRDefault="001854A1" w:rsidP="001854A1">
      <w:pPr>
        <w:jc w:val="center"/>
        <w:rPr>
          <w:rFonts w:ascii="Eye Catching Pro" w:hAnsi="Eye Catching Pro"/>
          <w:color w:val="7B04DA"/>
          <w:sz w:val="134"/>
        </w:rPr>
      </w:pPr>
      <w:r w:rsidRPr="001854A1">
        <w:rPr>
          <w:rFonts w:ascii="Eye Catching Pro" w:hAnsi="Eye Catching Pro"/>
          <w:color w:val="7B04DA"/>
          <w:sz w:val="134"/>
        </w:rPr>
        <w:t>Delta Phi Epsilon Sorority</w:t>
      </w:r>
    </w:p>
    <w:p w:rsidR="001854A1" w:rsidRPr="001854A1" w:rsidRDefault="001854A1" w:rsidP="001854A1">
      <w:pPr>
        <w:jc w:val="center"/>
        <w:rPr>
          <w:rFonts w:ascii="Amatic SC Regular" w:hAnsi="Amatic SC Regular"/>
          <w:color w:val="7B04DA"/>
          <w:sz w:val="82"/>
        </w:rPr>
      </w:pPr>
      <w:r w:rsidRPr="001854A1">
        <w:rPr>
          <w:rFonts w:ascii="Amatic SC Regular" w:hAnsi="Amatic SC Regular"/>
          <w:color w:val="7B04DA"/>
          <w:sz w:val="82"/>
        </w:rPr>
        <w:t>Colony Beta (Phi Phi Chapter)</w:t>
      </w:r>
    </w:p>
    <w:p w:rsidR="001854A1" w:rsidRPr="001854A1" w:rsidRDefault="001854A1" w:rsidP="001854A1">
      <w:pPr>
        <w:jc w:val="center"/>
        <w:rPr>
          <w:rFonts w:ascii="Eye Catching Pro" w:hAnsi="Eye Catching Pro"/>
          <w:color w:val="7B04DA"/>
          <w:sz w:val="42"/>
        </w:rPr>
      </w:pPr>
    </w:p>
    <w:p w:rsidR="001854A1" w:rsidRDefault="001854A1" w:rsidP="001854A1">
      <w:pPr>
        <w:jc w:val="center"/>
        <w:rPr>
          <w:rFonts w:ascii="Eye Catching Pro" w:hAnsi="Eye Catching Pro"/>
          <w:color w:val="7B04DA"/>
          <w:sz w:val="100"/>
        </w:rPr>
      </w:pPr>
      <w:r>
        <w:rPr>
          <w:rFonts w:ascii="Eye Catching Pro" w:hAnsi="Eye Catching Pro"/>
          <w:noProof/>
          <w:color w:val="7B04DA"/>
          <w:sz w:val="100"/>
        </w:rPr>
        <w:drawing>
          <wp:inline distT="0" distB="0" distL="0" distR="0">
            <wp:extent cx="5486400" cy="4114800"/>
            <wp:effectExtent l="254000" t="228600" r="228600" b="203200"/>
            <wp:docPr id="1" name="Picture 0" descr="12523986_1590247761298224_631037514394054908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2523986_1590247761298224_6310375143940549086_n.jpg"/>
                    <pic:cNvPicPr/>
                  </pic:nvPicPr>
                  <pic:blipFill>
                    <a:blip r:embed="rId5"/>
                    <a:stretch>
                      <a:fillRect/>
                    </a:stretch>
                  </pic:blipFill>
                  <pic:spPr>
                    <a:xfrm>
                      <a:off x="0" y="0"/>
                      <a:ext cx="5486400" cy="411480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1854A1" w:rsidRPr="001854A1" w:rsidRDefault="001854A1" w:rsidP="001854A1">
      <w:pPr>
        <w:jc w:val="center"/>
        <w:rPr>
          <w:rFonts w:ascii="Eye Catching Pro" w:hAnsi="Eye Catching Pro"/>
          <w:color w:val="7B04DA"/>
          <w:sz w:val="40"/>
        </w:rPr>
      </w:pPr>
    </w:p>
    <w:p w:rsidR="001854A1" w:rsidRPr="001854A1" w:rsidRDefault="001854A1" w:rsidP="001854A1">
      <w:pPr>
        <w:jc w:val="center"/>
        <w:rPr>
          <w:rFonts w:ascii="Eye Catching Pro" w:hAnsi="Eye Catching Pro"/>
          <w:color w:val="7B04DA"/>
          <w:sz w:val="144"/>
        </w:rPr>
      </w:pPr>
      <w:r w:rsidRPr="001854A1">
        <w:rPr>
          <w:rFonts w:ascii="Eye Catching Pro" w:hAnsi="Eye Catching Pro"/>
          <w:color w:val="7B04DA"/>
          <w:sz w:val="144"/>
        </w:rPr>
        <w:t>Towson University</w:t>
      </w:r>
    </w:p>
    <w:p w:rsidR="001B00DE" w:rsidRDefault="001854A1" w:rsidP="001854A1">
      <w:pPr>
        <w:jc w:val="center"/>
        <w:rPr>
          <w:rFonts w:ascii="Amatic SC Regular" w:hAnsi="Amatic SC Regular"/>
          <w:color w:val="7B04DA"/>
          <w:sz w:val="88"/>
        </w:rPr>
      </w:pPr>
      <w:r w:rsidRPr="001854A1">
        <w:rPr>
          <w:rFonts w:ascii="Amatic SC Regular" w:hAnsi="Amatic SC Regular"/>
          <w:color w:val="7B04DA"/>
          <w:sz w:val="88"/>
        </w:rPr>
        <w:t>Petition to Charter Spring 2016</w:t>
      </w:r>
    </w:p>
    <w:p w:rsidR="007E1E25" w:rsidRPr="0075638E" w:rsidRDefault="001B00DE" w:rsidP="007E1E25">
      <w:pPr>
        <w:pStyle w:val="Body"/>
        <w:rPr>
          <w:rFonts w:asciiTheme="minorHAnsi" w:eastAsia="Times New Roman" w:hAnsiTheme="minorHAnsi" w:cs="Times New Roman"/>
          <w:sz w:val="24"/>
          <w:szCs w:val="24"/>
        </w:rPr>
      </w:pPr>
      <w:r>
        <w:rPr>
          <w:rFonts w:ascii="Amatic SC Regular" w:hAnsi="Amatic SC Regular"/>
          <w:color w:val="7B04DA"/>
          <w:sz w:val="88"/>
        </w:rPr>
        <w:br w:type="page"/>
      </w:r>
      <w:r w:rsidR="00DB5C97">
        <w:rPr>
          <w:rFonts w:ascii="Amatic SC Regular" w:hAnsi="Amatic SC Regular"/>
          <w:noProof/>
          <w:color w:val="7B04DA"/>
          <w:sz w:val="88"/>
        </w:rPr>
        <w:drawing>
          <wp:inline distT="0" distB="0" distL="0" distR="0">
            <wp:extent cx="6690470" cy="7315200"/>
            <wp:effectExtent l="25400" t="0" r="0" b="0"/>
            <wp:docPr id="3" name="Picture 2" descr="Screen Shot 2016-04-13 at 5.12.0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4-13 at 5.12.05 PM.png"/>
                    <pic:cNvPicPr/>
                  </pic:nvPicPr>
                  <pic:blipFill>
                    <a:blip r:embed="rId6"/>
                    <a:stretch>
                      <a:fillRect/>
                    </a:stretch>
                  </pic:blipFill>
                  <pic:spPr>
                    <a:xfrm>
                      <a:off x="0" y="0"/>
                      <a:ext cx="6690470" cy="7315200"/>
                    </a:xfrm>
                    <a:prstGeom prst="rect">
                      <a:avLst/>
                    </a:prstGeom>
                  </pic:spPr>
                </pic:pic>
              </a:graphicData>
            </a:graphic>
          </wp:inline>
        </w:drawing>
      </w:r>
      <w:r w:rsidR="00DB5C97">
        <w:rPr>
          <w:rFonts w:ascii="Amatic SC Regular" w:hAnsi="Amatic SC Regular"/>
          <w:color w:val="7B04DA"/>
          <w:sz w:val="88"/>
        </w:rPr>
        <w:br w:type="page"/>
      </w:r>
      <w:r w:rsidR="00DB5C97">
        <w:rPr>
          <w:rFonts w:ascii="Arial" w:hAnsi="Arial"/>
          <w:noProof/>
          <w:color w:val="7B04DA"/>
          <w:sz w:val="44"/>
        </w:rPr>
        <w:drawing>
          <wp:inline distT="0" distB="0" distL="0" distR="0">
            <wp:extent cx="6536320" cy="7086600"/>
            <wp:effectExtent l="25400" t="0" r="0" b="0"/>
            <wp:docPr id="2" name="Picture 1" descr="Screen Shot 2016-04-13 at 5.12.2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4-13 at 5.12.24 PM.png"/>
                    <pic:cNvPicPr/>
                  </pic:nvPicPr>
                  <pic:blipFill>
                    <a:blip r:embed="rId7"/>
                    <a:stretch>
                      <a:fillRect/>
                    </a:stretch>
                  </pic:blipFill>
                  <pic:spPr>
                    <a:xfrm>
                      <a:off x="0" y="0"/>
                      <a:ext cx="6541477" cy="7092191"/>
                    </a:xfrm>
                    <a:prstGeom prst="rect">
                      <a:avLst/>
                    </a:prstGeom>
                  </pic:spPr>
                </pic:pic>
              </a:graphicData>
            </a:graphic>
          </wp:inline>
        </w:drawing>
      </w:r>
      <w:r>
        <w:rPr>
          <w:rFonts w:ascii="Arial" w:hAnsi="Arial"/>
          <w:color w:val="7B04DA"/>
          <w:sz w:val="44"/>
        </w:rPr>
        <w:br w:type="page"/>
      </w:r>
      <w:r w:rsidR="007E1E25" w:rsidRPr="0075638E">
        <w:rPr>
          <w:rFonts w:asciiTheme="minorHAnsi" w:hAnsiTheme="minorHAnsi"/>
          <w:sz w:val="24"/>
          <w:szCs w:val="24"/>
        </w:rPr>
        <w:t>April 11, 2016</w:t>
      </w:r>
    </w:p>
    <w:p w:rsidR="007E1E25" w:rsidRPr="0075638E" w:rsidRDefault="007E1E25" w:rsidP="007E1E25">
      <w:pPr>
        <w:pStyle w:val="Body"/>
        <w:rPr>
          <w:rFonts w:asciiTheme="minorHAnsi" w:eastAsia="Times New Roman" w:hAnsiTheme="minorHAnsi" w:cs="Times New Roman"/>
          <w:sz w:val="24"/>
          <w:szCs w:val="24"/>
        </w:rPr>
      </w:pPr>
    </w:p>
    <w:p w:rsidR="007E1E25" w:rsidRPr="0075638E" w:rsidRDefault="007E1E25" w:rsidP="007E1E25">
      <w:pPr>
        <w:pStyle w:val="Body"/>
        <w:rPr>
          <w:rFonts w:asciiTheme="minorHAnsi" w:eastAsia="Times New Roman" w:hAnsiTheme="minorHAnsi" w:cs="Times New Roman"/>
          <w:sz w:val="24"/>
          <w:szCs w:val="24"/>
        </w:rPr>
      </w:pPr>
      <w:r w:rsidRPr="0075638E">
        <w:rPr>
          <w:rFonts w:asciiTheme="minorHAnsi" w:hAnsiTheme="minorHAnsi"/>
          <w:sz w:val="24"/>
          <w:szCs w:val="24"/>
        </w:rPr>
        <w:t xml:space="preserve">Delta Phi Epsilon Sorority </w:t>
      </w:r>
    </w:p>
    <w:p w:rsidR="007E1E25" w:rsidRPr="0075638E" w:rsidRDefault="007E1E25" w:rsidP="007E1E25">
      <w:pPr>
        <w:pStyle w:val="Body"/>
        <w:rPr>
          <w:rFonts w:asciiTheme="minorHAnsi" w:eastAsia="Times New Roman" w:hAnsiTheme="minorHAnsi" w:cs="Times New Roman"/>
          <w:sz w:val="24"/>
          <w:szCs w:val="24"/>
        </w:rPr>
      </w:pPr>
      <w:r w:rsidRPr="0075638E">
        <w:rPr>
          <w:rFonts w:asciiTheme="minorHAnsi" w:hAnsiTheme="minorHAnsi"/>
          <w:sz w:val="24"/>
          <w:szCs w:val="24"/>
        </w:rPr>
        <w:t>251 S. Camac Street</w:t>
      </w:r>
    </w:p>
    <w:p w:rsidR="007E1E25" w:rsidRPr="0075638E" w:rsidRDefault="007E1E25" w:rsidP="007E1E25">
      <w:pPr>
        <w:pStyle w:val="Body"/>
        <w:rPr>
          <w:rFonts w:asciiTheme="minorHAnsi" w:eastAsia="Times New Roman" w:hAnsiTheme="minorHAnsi" w:cs="Times New Roman"/>
          <w:sz w:val="24"/>
          <w:szCs w:val="24"/>
        </w:rPr>
      </w:pPr>
      <w:r w:rsidRPr="0075638E">
        <w:rPr>
          <w:rFonts w:asciiTheme="minorHAnsi" w:hAnsiTheme="minorHAnsi"/>
          <w:sz w:val="24"/>
          <w:szCs w:val="24"/>
        </w:rPr>
        <w:t>Philadelphia, PA 19107</w:t>
      </w:r>
    </w:p>
    <w:p w:rsidR="007E1E25" w:rsidRPr="0075638E" w:rsidRDefault="007E1E25" w:rsidP="007E1E25">
      <w:pPr>
        <w:pStyle w:val="Body"/>
        <w:rPr>
          <w:rFonts w:asciiTheme="minorHAnsi" w:eastAsia="Times New Roman" w:hAnsiTheme="minorHAnsi" w:cs="Times New Roman"/>
          <w:sz w:val="24"/>
          <w:szCs w:val="24"/>
        </w:rPr>
      </w:pPr>
    </w:p>
    <w:p w:rsidR="007E1E25" w:rsidRPr="0075638E" w:rsidRDefault="007E1E25" w:rsidP="007E1E25">
      <w:pPr>
        <w:rPr>
          <w:rFonts w:cs="Times New Roman"/>
        </w:rPr>
      </w:pPr>
      <w:r w:rsidRPr="0075638E">
        <w:rPr>
          <w:rFonts w:cs="Times New Roman"/>
        </w:rPr>
        <w:t>Dear Delta Phi Epsilon International Governing Board members,</w:t>
      </w:r>
    </w:p>
    <w:p w:rsidR="007E1E25" w:rsidRPr="0075638E" w:rsidRDefault="007E1E25" w:rsidP="007E1E25">
      <w:pPr>
        <w:pStyle w:val="Body"/>
        <w:rPr>
          <w:rFonts w:asciiTheme="minorHAnsi" w:eastAsia="Times New Roman" w:hAnsiTheme="minorHAnsi" w:cs="Times New Roman"/>
          <w:sz w:val="24"/>
          <w:szCs w:val="24"/>
        </w:rPr>
      </w:pPr>
    </w:p>
    <w:p w:rsidR="007E1E25" w:rsidRPr="0075638E" w:rsidRDefault="007E1E25" w:rsidP="007E1E25">
      <w:pPr>
        <w:pStyle w:val="Body"/>
        <w:rPr>
          <w:rFonts w:asciiTheme="minorHAnsi" w:eastAsia="Times New Roman" w:hAnsiTheme="minorHAnsi" w:cs="Times New Roman"/>
          <w:sz w:val="24"/>
          <w:szCs w:val="24"/>
        </w:rPr>
      </w:pPr>
      <w:r w:rsidRPr="0075638E">
        <w:rPr>
          <w:rFonts w:asciiTheme="minorHAnsi" w:hAnsiTheme="minorHAnsi"/>
          <w:sz w:val="24"/>
          <w:szCs w:val="24"/>
        </w:rPr>
        <w:t xml:space="preserve">It is with great pleasure that I am writing to you all today to recommend Colony </w:t>
      </w:r>
      <w:r w:rsidR="005E6786" w:rsidRPr="0075638E">
        <w:rPr>
          <w:rFonts w:asciiTheme="minorHAnsi" w:hAnsiTheme="minorHAnsi"/>
          <w:sz w:val="24"/>
          <w:szCs w:val="24"/>
        </w:rPr>
        <w:t xml:space="preserve">Beta </w:t>
      </w:r>
      <w:r w:rsidRPr="0075638E">
        <w:rPr>
          <w:rFonts w:asciiTheme="minorHAnsi" w:hAnsiTheme="minorHAnsi"/>
          <w:sz w:val="24"/>
          <w:szCs w:val="24"/>
        </w:rPr>
        <w:t xml:space="preserve">of Delta Phi Epsilon to become a </w:t>
      </w:r>
      <w:r w:rsidR="005E6786" w:rsidRPr="0075638E">
        <w:rPr>
          <w:rFonts w:asciiTheme="minorHAnsi" w:hAnsiTheme="minorHAnsi"/>
          <w:sz w:val="24"/>
          <w:szCs w:val="24"/>
        </w:rPr>
        <w:t>re</w:t>
      </w:r>
      <w:r w:rsidRPr="0075638E">
        <w:rPr>
          <w:rFonts w:asciiTheme="minorHAnsi" w:hAnsiTheme="minorHAnsi"/>
          <w:sz w:val="24"/>
          <w:szCs w:val="24"/>
        </w:rPr>
        <w:t xml:space="preserve">chartered chapter. My name is Carly Heasley and I am currently a Coordinator of Fraternity and Sorority Life and advisor to the Panhellenic chapters at Towson University.  I am also a sister and an active alumna of Delta Phi Epsilon.  I could not be more proud to see my own organization flourish at Towson University. </w:t>
      </w:r>
    </w:p>
    <w:p w:rsidR="007E1E25" w:rsidRPr="0075638E" w:rsidRDefault="007E1E25" w:rsidP="007E1E25">
      <w:pPr>
        <w:pStyle w:val="Body"/>
        <w:rPr>
          <w:rFonts w:asciiTheme="minorHAnsi" w:eastAsia="Times New Roman" w:hAnsiTheme="minorHAnsi" w:cs="Times New Roman"/>
          <w:sz w:val="24"/>
          <w:szCs w:val="24"/>
        </w:rPr>
      </w:pPr>
    </w:p>
    <w:p w:rsidR="007E1E25" w:rsidRPr="0075638E" w:rsidRDefault="007D01AF" w:rsidP="007E1E25">
      <w:pPr>
        <w:pStyle w:val="Body"/>
        <w:rPr>
          <w:rFonts w:asciiTheme="minorHAnsi" w:hAnsiTheme="minorHAnsi"/>
          <w:sz w:val="24"/>
          <w:szCs w:val="24"/>
        </w:rPr>
      </w:pPr>
      <w:r w:rsidRPr="0075638E">
        <w:rPr>
          <w:rFonts w:asciiTheme="minorHAnsi" w:hAnsiTheme="minorHAnsi"/>
          <w:sz w:val="24"/>
          <w:szCs w:val="24"/>
        </w:rPr>
        <w:t xml:space="preserve">Colony Beta, the </w:t>
      </w:r>
      <w:r w:rsidR="007E1E25" w:rsidRPr="0075638E">
        <w:rPr>
          <w:rFonts w:asciiTheme="minorHAnsi" w:hAnsiTheme="minorHAnsi"/>
          <w:sz w:val="24"/>
          <w:szCs w:val="24"/>
        </w:rPr>
        <w:t xml:space="preserve">Phi Phi </w:t>
      </w:r>
      <w:r w:rsidRPr="0075638E">
        <w:rPr>
          <w:rFonts w:asciiTheme="minorHAnsi" w:hAnsiTheme="minorHAnsi"/>
          <w:sz w:val="24"/>
          <w:szCs w:val="24"/>
        </w:rPr>
        <w:t>chapter,</w:t>
      </w:r>
      <w:r w:rsidR="007E1E25" w:rsidRPr="0075638E">
        <w:rPr>
          <w:rFonts w:asciiTheme="minorHAnsi" w:hAnsiTheme="minorHAnsi"/>
          <w:sz w:val="24"/>
          <w:szCs w:val="24"/>
        </w:rPr>
        <w:t xml:space="preserve"> has impressed me from the start.  I had the privilege of attending the preference round of recruitment where the women received their bids. It was amazing to see the pride that these women had for Delta Phi Epsilon even on that first night.  From that point forward, I have heard nothing but positive things from the Panhellenic community about the colony.  They have quickly become a huge force in the Greek community, participating in Panhellenic and Greek Life events and also larger Towson events.  I am impressed with their eagerness, commitment, and dedication, as I know the leaders in Panhellenic are as well.</w:t>
      </w:r>
    </w:p>
    <w:p w:rsidR="007E1E25" w:rsidRPr="0075638E" w:rsidRDefault="007E1E25" w:rsidP="007E1E25">
      <w:pPr>
        <w:pStyle w:val="Body"/>
        <w:rPr>
          <w:rFonts w:asciiTheme="minorHAnsi" w:hAnsiTheme="minorHAnsi"/>
          <w:sz w:val="24"/>
          <w:szCs w:val="24"/>
        </w:rPr>
      </w:pPr>
    </w:p>
    <w:p w:rsidR="007E1E25" w:rsidRPr="0075638E" w:rsidRDefault="007E1E25" w:rsidP="007E1E25">
      <w:pPr>
        <w:pStyle w:val="Body"/>
        <w:rPr>
          <w:rFonts w:asciiTheme="minorHAnsi" w:hAnsiTheme="minorHAnsi"/>
          <w:sz w:val="24"/>
          <w:szCs w:val="24"/>
        </w:rPr>
      </w:pPr>
      <w:r w:rsidRPr="0075638E">
        <w:rPr>
          <w:rFonts w:asciiTheme="minorHAnsi" w:hAnsiTheme="minorHAnsi"/>
          <w:sz w:val="24"/>
          <w:szCs w:val="24"/>
        </w:rPr>
        <w:t>The Phi Phi colony is made up of an extremely diverse group of talented leaders.  They are the best of the best of Towson University with more than a dozen members that are Presidents or Vice Presidents of very large organizations at Towson.  I am beyond grateful for the hard work that their consultant, Amy has put in. Because of her help, there has been excellent communication between my office and the colony.  The leadership team and general membership has been a pleasure to work with so far, and I am looking forward to seeing what they can accomplish in the semesters to come.</w:t>
      </w:r>
    </w:p>
    <w:p w:rsidR="007E1E25" w:rsidRPr="0075638E" w:rsidRDefault="007E1E25" w:rsidP="007E1E25">
      <w:pPr>
        <w:pStyle w:val="Body"/>
        <w:rPr>
          <w:rFonts w:asciiTheme="minorHAnsi" w:hAnsiTheme="minorHAnsi"/>
          <w:sz w:val="24"/>
          <w:szCs w:val="24"/>
        </w:rPr>
      </w:pPr>
    </w:p>
    <w:p w:rsidR="007E1E25" w:rsidRPr="0075638E" w:rsidRDefault="007E1E25" w:rsidP="007E1E25">
      <w:pPr>
        <w:pStyle w:val="Body"/>
        <w:rPr>
          <w:rFonts w:asciiTheme="minorHAnsi" w:hAnsiTheme="minorHAnsi"/>
          <w:sz w:val="24"/>
          <w:szCs w:val="24"/>
        </w:rPr>
      </w:pPr>
      <w:r w:rsidRPr="0075638E">
        <w:rPr>
          <w:rFonts w:asciiTheme="minorHAnsi" w:hAnsiTheme="minorHAnsi"/>
          <w:sz w:val="24"/>
          <w:szCs w:val="24"/>
        </w:rPr>
        <w:t>Although Delta Phi Epsilon has only been here for a short two months, they have already had a positive impact on the community. I am confident that they will live up to the standards of leadership, scholarship, and integrity at Towson University.  If you have any questions or concerns, please do not hesitate to contact me.</w:t>
      </w:r>
    </w:p>
    <w:p w:rsidR="007E1E25" w:rsidRPr="0075638E" w:rsidRDefault="007E1E25" w:rsidP="007E1E25">
      <w:pPr>
        <w:pStyle w:val="Body"/>
        <w:rPr>
          <w:rFonts w:asciiTheme="minorHAnsi" w:hAnsiTheme="minorHAnsi"/>
          <w:sz w:val="24"/>
          <w:szCs w:val="24"/>
        </w:rPr>
      </w:pPr>
    </w:p>
    <w:p w:rsidR="007E1E25" w:rsidRPr="0075638E" w:rsidRDefault="007E1E25" w:rsidP="007E1E25">
      <w:pPr>
        <w:pStyle w:val="Body"/>
        <w:rPr>
          <w:rFonts w:asciiTheme="minorHAnsi" w:hAnsiTheme="minorHAnsi"/>
          <w:sz w:val="24"/>
          <w:szCs w:val="24"/>
        </w:rPr>
      </w:pPr>
      <w:r w:rsidRPr="0075638E">
        <w:rPr>
          <w:rFonts w:asciiTheme="minorHAnsi" w:hAnsiTheme="minorHAnsi"/>
          <w:sz w:val="24"/>
          <w:szCs w:val="24"/>
        </w:rPr>
        <w:t>Yours In True Sisterhood,</w:t>
      </w:r>
    </w:p>
    <w:p w:rsidR="007E1E25" w:rsidRPr="0075638E" w:rsidRDefault="007E1E25" w:rsidP="007E1E25">
      <w:pPr>
        <w:pStyle w:val="Body"/>
        <w:rPr>
          <w:rFonts w:asciiTheme="minorHAnsi" w:hAnsiTheme="minorHAnsi"/>
          <w:sz w:val="24"/>
          <w:szCs w:val="24"/>
        </w:rPr>
      </w:pPr>
    </w:p>
    <w:p w:rsidR="007E1E25" w:rsidRPr="0075638E" w:rsidRDefault="007E1E25" w:rsidP="007E1E25">
      <w:pPr>
        <w:pStyle w:val="Body"/>
        <w:rPr>
          <w:rFonts w:asciiTheme="minorHAnsi" w:hAnsiTheme="minorHAnsi"/>
          <w:sz w:val="50"/>
          <w:szCs w:val="24"/>
        </w:rPr>
      </w:pPr>
      <w:r w:rsidRPr="007E1E25">
        <w:rPr>
          <w:rFonts w:ascii="Sweet Pea" w:hAnsi="Sweet Pea"/>
          <w:sz w:val="50"/>
          <w:szCs w:val="24"/>
        </w:rPr>
        <w:t>Carly Heasley</w:t>
      </w:r>
    </w:p>
    <w:p w:rsidR="007E1E25" w:rsidRPr="0075638E" w:rsidRDefault="007E1E25" w:rsidP="007E1E25">
      <w:pPr>
        <w:pStyle w:val="Body"/>
        <w:rPr>
          <w:rFonts w:asciiTheme="minorHAnsi" w:hAnsiTheme="minorHAnsi"/>
        </w:rPr>
      </w:pPr>
    </w:p>
    <w:p w:rsidR="007E1E25" w:rsidRPr="0075638E" w:rsidRDefault="007E1E25" w:rsidP="007E1E25">
      <w:pPr>
        <w:pStyle w:val="Title"/>
        <w:jc w:val="left"/>
        <w:rPr>
          <w:rFonts w:asciiTheme="minorHAnsi" w:eastAsiaTheme="minorHAnsi" w:hAnsiTheme="minorHAnsi" w:cstheme="minorBidi"/>
          <w:b w:val="0"/>
          <w:bCs w:val="0"/>
        </w:rPr>
      </w:pPr>
      <w:r w:rsidRPr="0075638E">
        <w:rPr>
          <w:rFonts w:asciiTheme="minorHAnsi" w:eastAsiaTheme="minorHAnsi" w:hAnsiTheme="minorHAnsi" w:cstheme="minorBidi"/>
          <w:b w:val="0"/>
          <w:bCs w:val="0"/>
        </w:rPr>
        <w:t>Coordinator, Fraternity and Sorority Life</w:t>
      </w:r>
    </w:p>
    <w:p w:rsidR="007E1E25" w:rsidRPr="0075638E" w:rsidRDefault="007E1E25" w:rsidP="007E1E25">
      <w:pPr>
        <w:pStyle w:val="Title"/>
        <w:jc w:val="left"/>
        <w:rPr>
          <w:rFonts w:asciiTheme="minorHAnsi" w:eastAsiaTheme="minorHAnsi" w:hAnsiTheme="minorHAnsi" w:cstheme="minorBidi"/>
          <w:b w:val="0"/>
          <w:bCs w:val="0"/>
        </w:rPr>
      </w:pPr>
      <w:r w:rsidRPr="0075638E">
        <w:rPr>
          <w:rFonts w:asciiTheme="minorHAnsi" w:eastAsiaTheme="minorHAnsi" w:hAnsiTheme="minorHAnsi" w:cstheme="minorBidi"/>
          <w:b w:val="0"/>
          <w:bCs w:val="0"/>
        </w:rPr>
        <w:t>Towson University</w:t>
      </w:r>
    </w:p>
    <w:p w:rsidR="007E1E25" w:rsidRPr="0075638E" w:rsidRDefault="00D959CF" w:rsidP="007E1E25">
      <w:pPr>
        <w:pStyle w:val="Title"/>
        <w:jc w:val="left"/>
        <w:rPr>
          <w:rFonts w:asciiTheme="minorHAnsi" w:eastAsiaTheme="minorHAnsi" w:hAnsiTheme="minorHAnsi" w:cstheme="minorBidi"/>
          <w:b w:val="0"/>
          <w:bCs w:val="0"/>
        </w:rPr>
      </w:pPr>
      <w:hyperlink r:id="rId8" w:history="1">
        <w:r w:rsidR="007E1E25" w:rsidRPr="0075638E">
          <w:rPr>
            <w:rStyle w:val="Hyperlink"/>
            <w:rFonts w:asciiTheme="minorHAnsi" w:eastAsiaTheme="minorHAnsi" w:hAnsiTheme="minorHAnsi" w:cstheme="minorBidi"/>
            <w:b w:val="0"/>
            <w:bCs w:val="0"/>
          </w:rPr>
          <w:t>cheasley@towson.edu</w:t>
        </w:r>
      </w:hyperlink>
    </w:p>
    <w:p w:rsidR="001B00DE" w:rsidRDefault="007E1E25" w:rsidP="00DB6ED9">
      <w:pPr>
        <w:pStyle w:val="Title"/>
        <w:jc w:val="left"/>
        <w:rPr>
          <w:rFonts w:ascii="Arial" w:hAnsi="Arial"/>
          <w:color w:val="7B04DA"/>
          <w:sz w:val="44"/>
        </w:rPr>
      </w:pPr>
      <w:r>
        <w:rPr>
          <w:rFonts w:eastAsiaTheme="minorHAnsi"/>
        </w:rPr>
        <w:t>410-704-3859</w:t>
      </w:r>
    </w:p>
    <w:p w:rsidR="00EF3874" w:rsidRPr="00C26454" w:rsidRDefault="001B00DE" w:rsidP="00EF3874">
      <w:pPr>
        <w:jc w:val="both"/>
        <w:rPr>
          <w:rFonts w:ascii="Times New Roman" w:hAnsi="Times New Roman" w:cs="Times New Roman"/>
        </w:rPr>
      </w:pPr>
      <w:r>
        <w:rPr>
          <w:rFonts w:ascii="Arial" w:hAnsi="Arial"/>
          <w:color w:val="7B04DA"/>
          <w:sz w:val="44"/>
        </w:rPr>
        <w:br w:type="page"/>
      </w:r>
      <w:r w:rsidR="00EF3874" w:rsidRPr="00C26454">
        <w:rPr>
          <w:rFonts w:ascii="Times New Roman" w:hAnsi="Times New Roman" w:cs="Times New Roman"/>
        </w:rPr>
        <w:t>March 20, 2016</w:t>
      </w:r>
    </w:p>
    <w:p w:rsidR="00EF3874" w:rsidRPr="00C26454" w:rsidRDefault="00EF3874" w:rsidP="00EF3874">
      <w:pPr>
        <w:jc w:val="both"/>
        <w:rPr>
          <w:rFonts w:ascii="Times New Roman" w:hAnsi="Times New Roman" w:cs="Times New Roman"/>
        </w:rPr>
      </w:pPr>
    </w:p>
    <w:p w:rsidR="00EF3874" w:rsidRPr="00C26454" w:rsidRDefault="00EF3874" w:rsidP="00EF3874">
      <w:pPr>
        <w:jc w:val="both"/>
        <w:rPr>
          <w:rFonts w:ascii="Times New Roman" w:hAnsi="Times New Roman" w:cs="Times New Roman"/>
        </w:rPr>
      </w:pPr>
      <w:r w:rsidRPr="00C26454">
        <w:rPr>
          <w:rFonts w:ascii="Times New Roman" w:hAnsi="Times New Roman" w:cs="Times New Roman"/>
        </w:rPr>
        <w:t>Delta Phi Epsilon International Sorority</w:t>
      </w:r>
    </w:p>
    <w:p w:rsidR="00EF3874" w:rsidRDefault="00EF3874" w:rsidP="00EF3874">
      <w:pPr>
        <w:jc w:val="both"/>
        <w:rPr>
          <w:rFonts w:ascii="Times New Roman" w:hAnsi="Times New Roman" w:cs="Times New Roman"/>
        </w:rPr>
      </w:pPr>
      <w:r w:rsidRPr="00C26454">
        <w:rPr>
          <w:rFonts w:ascii="Times New Roman" w:hAnsi="Times New Roman" w:cs="Times New Roman"/>
        </w:rPr>
        <w:t xml:space="preserve">251 </w:t>
      </w:r>
      <w:r>
        <w:rPr>
          <w:rFonts w:ascii="Times New Roman" w:hAnsi="Times New Roman" w:cs="Times New Roman"/>
        </w:rPr>
        <w:t>S. Camac Street</w:t>
      </w:r>
    </w:p>
    <w:p w:rsidR="00EF3874" w:rsidRDefault="00EF3874" w:rsidP="00EF3874">
      <w:pPr>
        <w:jc w:val="both"/>
        <w:rPr>
          <w:rFonts w:ascii="Times New Roman" w:hAnsi="Times New Roman" w:cs="Times New Roman"/>
        </w:rPr>
      </w:pPr>
      <w:r>
        <w:rPr>
          <w:rFonts w:ascii="Times New Roman" w:hAnsi="Times New Roman" w:cs="Times New Roman"/>
        </w:rPr>
        <w:t>Philadelphia, Pennsylvania 19107</w:t>
      </w:r>
    </w:p>
    <w:p w:rsidR="00EF3874" w:rsidRDefault="00EF3874" w:rsidP="00EF3874">
      <w:pPr>
        <w:jc w:val="both"/>
        <w:rPr>
          <w:rFonts w:ascii="Times New Roman" w:hAnsi="Times New Roman" w:cs="Times New Roman"/>
        </w:rPr>
      </w:pPr>
    </w:p>
    <w:p w:rsidR="00EF3874" w:rsidRDefault="00EF3874" w:rsidP="00EF3874">
      <w:pPr>
        <w:jc w:val="both"/>
        <w:rPr>
          <w:rFonts w:ascii="Times New Roman" w:hAnsi="Times New Roman" w:cs="Times New Roman"/>
        </w:rPr>
      </w:pPr>
      <w:r>
        <w:rPr>
          <w:rFonts w:ascii="Times New Roman" w:hAnsi="Times New Roman" w:cs="Times New Roman"/>
        </w:rPr>
        <w:t>Dear Delta Phi Epsilon International Governing Board Members,</w:t>
      </w:r>
    </w:p>
    <w:p w:rsidR="00EF3874" w:rsidRDefault="00EF3874" w:rsidP="00EF3874">
      <w:pPr>
        <w:jc w:val="both"/>
        <w:rPr>
          <w:rFonts w:ascii="Times New Roman" w:hAnsi="Times New Roman" w:cs="Times New Roman"/>
        </w:rPr>
      </w:pPr>
    </w:p>
    <w:p w:rsidR="00EF3874" w:rsidRDefault="00EF3874" w:rsidP="00EF3874">
      <w:pPr>
        <w:jc w:val="both"/>
        <w:rPr>
          <w:rFonts w:ascii="Times New Roman" w:hAnsi="Times New Roman" w:cs="Times New Roman"/>
        </w:rPr>
      </w:pPr>
      <w:r>
        <w:rPr>
          <w:rFonts w:ascii="Times New Roman" w:hAnsi="Times New Roman" w:cs="Times New Roman"/>
        </w:rPr>
        <w:t>It brings me so much pride and joy that I am writing to you today to formally recommend Colony Beta of Delta Phi Epsilon at Towson University to become a rechartered chapter into our sisterhood. I had the distinct privilege in meeting and being with these women on numerous occasions from the beginning of recruitment through their new membership period.  I have witnessed them grow as individuals while blossoming into Delta Phi Epsilon women upholding our ideals, values and our motto every step of the way.</w:t>
      </w:r>
    </w:p>
    <w:p w:rsidR="00EF3874" w:rsidRDefault="00EF3874" w:rsidP="00EF3874">
      <w:pPr>
        <w:jc w:val="both"/>
        <w:rPr>
          <w:rFonts w:ascii="Times New Roman" w:hAnsi="Times New Roman" w:cs="Times New Roman"/>
        </w:rPr>
      </w:pPr>
    </w:p>
    <w:p w:rsidR="00EF3874" w:rsidRDefault="00EF3874" w:rsidP="00EF3874">
      <w:pPr>
        <w:jc w:val="both"/>
        <w:rPr>
          <w:rFonts w:ascii="Times New Roman" w:hAnsi="Times New Roman" w:cs="Times New Roman"/>
        </w:rPr>
      </w:pPr>
      <w:r>
        <w:rPr>
          <w:rFonts w:ascii="Times New Roman" w:hAnsi="Times New Roman" w:cs="Times New Roman"/>
        </w:rPr>
        <w:t>The women of Colony Beta hit the ground running when they came on Towson’s campus.  The members have participated and supported all the Greek organizations and their individual philanthropic events, as well as many other groups on campus and in the community.  They are driven to give back to the community, always working together and coming together as one.  Their positive attitudes are contagious, win or lose, they always take an optimistic approach in everything they do.  The Towson Greek community and other groups on campus have rallied around them because of their supportive and can do attitudes.</w:t>
      </w:r>
    </w:p>
    <w:p w:rsidR="00EF3874" w:rsidRDefault="00EF3874" w:rsidP="00EF3874">
      <w:pPr>
        <w:jc w:val="both"/>
        <w:rPr>
          <w:rFonts w:ascii="Times New Roman" w:hAnsi="Times New Roman" w:cs="Times New Roman"/>
        </w:rPr>
      </w:pPr>
    </w:p>
    <w:p w:rsidR="00EF3874" w:rsidRDefault="00EF3874" w:rsidP="00EF3874">
      <w:pPr>
        <w:jc w:val="both"/>
        <w:rPr>
          <w:rFonts w:ascii="Times New Roman" w:hAnsi="Times New Roman" w:cs="Times New Roman"/>
        </w:rPr>
      </w:pPr>
      <w:r>
        <w:rPr>
          <w:rFonts w:ascii="Times New Roman" w:hAnsi="Times New Roman" w:cs="Times New Roman"/>
        </w:rPr>
        <w:t>The colony has completed their new member orientation and PEARLs with dedication, always striving to learn more about themselves and our sisterhood.   Their Sisterhood Retreat was a huge success and they have participated in a variety of social and sisterhood events.  I am pleased to say Colony Beta took it upon themselves to go “All In” during the Dimes 4 DPHIE drive for the Delta Phi Epsilon Educational Foundation.  Understanding the value of education and scholarship are important to them, encouraging the alumnae to get involve and donate.</w:t>
      </w:r>
    </w:p>
    <w:p w:rsidR="00EF3874" w:rsidRDefault="00EF3874" w:rsidP="00EF3874">
      <w:pPr>
        <w:jc w:val="both"/>
        <w:rPr>
          <w:rFonts w:ascii="Times New Roman" w:hAnsi="Times New Roman" w:cs="Times New Roman"/>
        </w:rPr>
      </w:pPr>
    </w:p>
    <w:p w:rsidR="00EF3874" w:rsidRDefault="00EF3874" w:rsidP="00EF3874">
      <w:pPr>
        <w:jc w:val="both"/>
        <w:rPr>
          <w:rFonts w:ascii="Times New Roman" w:hAnsi="Times New Roman" w:cs="Times New Roman"/>
        </w:rPr>
      </w:pPr>
      <w:r>
        <w:rPr>
          <w:rFonts w:ascii="Times New Roman" w:hAnsi="Times New Roman" w:cs="Times New Roman"/>
        </w:rPr>
        <w:t>I am truly amazed each time I am with them, each of these women have a true passion for our sisterhood.  I can say I truly speak for all the advisors and alumnae of the original Phi Phi Chapter, we cannot wait to see the impact these women have on Towson University during their undergraduate years but the influence they will have on others well beyond.</w:t>
      </w:r>
    </w:p>
    <w:p w:rsidR="00EF3874" w:rsidRDefault="00EF3874" w:rsidP="00EF3874">
      <w:pPr>
        <w:jc w:val="both"/>
        <w:rPr>
          <w:rFonts w:ascii="Times New Roman" w:hAnsi="Times New Roman" w:cs="Times New Roman"/>
        </w:rPr>
      </w:pPr>
    </w:p>
    <w:p w:rsidR="00EF3874" w:rsidRDefault="00EF3874" w:rsidP="00EF3874">
      <w:pPr>
        <w:jc w:val="both"/>
        <w:rPr>
          <w:rFonts w:ascii="Times New Roman" w:hAnsi="Times New Roman" w:cs="Times New Roman"/>
        </w:rPr>
      </w:pPr>
      <w:r>
        <w:rPr>
          <w:rFonts w:ascii="Times New Roman" w:hAnsi="Times New Roman" w:cs="Times New Roman"/>
        </w:rPr>
        <w:t>Yours in True Sisterhood,</w:t>
      </w:r>
    </w:p>
    <w:p w:rsidR="00EF3874" w:rsidRDefault="00EF3874" w:rsidP="00EF3874">
      <w:pPr>
        <w:jc w:val="both"/>
        <w:rPr>
          <w:rFonts w:ascii="Times New Roman" w:hAnsi="Times New Roman" w:cs="Times New Roman"/>
        </w:rPr>
      </w:pPr>
    </w:p>
    <w:p w:rsidR="00EF3874" w:rsidRPr="000703F1" w:rsidRDefault="00EF3874" w:rsidP="00EF3874">
      <w:pPr>
        <w:jc w:val="both"/>
        <w:rPr>
          <w:rFonts w:ascii="Rage Italic" w:hAnsi="Rage Italic" w:cs="Times New Roman"/>
          <w:sz w:val="56"/>
          <w:szCs w:val="56"/>
        </w:rPr>
      </w:pPr>
      <w:r w:rsidRPr="000703F1">
        <w:rPr>
          <w:rFonts w:ascii="Rage Italic" w:hAnsi="Rage Italic" w:cs="Times New Roman"/>
          <w:sz w:val="56"/>
          <w:szCs w:val="56"/>
        </w:rPr>
        <w:t>Suzanne Burton</w:t>
      </w:r>
    </w:p>
    <w:p w:rsidR="00EF3874" w:rsidRDefault="00EF3874" w:rsidP="00EF3874">
      <w:pPr>
        <w:jc w:val="both"/>
        <w:rPr>
          <w:rFonts w:ascii="Times New Roman" w:hAnsi="Times New Roman" w:cs="Times New Roman"/>
        </w:rPr>
      </w:pPr>
      <w:r>
        <w:rPr>
          <w:rFonts w:ascii="Times New Roman" w:hAnsi="Times New Roman" w:cs="Times New Roman"/>
        </w:rPr>
        <w:t>Suzanne Burton</w:t>
      </w:r>
    </w:p>
    <w:p w:rsidR="00EF3874" w:rsidRPr="009958DB" w:rsidRDefault="00EF3874" w:rsidP="00EF3874">
      <w:pPr>
        <w:jc w:val="both"/>
        <w:rPr>
          <w:rFonts w:ascii="Times New Roman" w:hAnsi="Times New Roman" w:cs="Times New Roman"/>
        </w:rPr>
      </w:pPr>
      <w:r>
        <w:rPr>
          <w:rFonts w:ascii="Times New Roman" w:hAnsi="Times New Roman" w:cs="Times New Roman"/>
        </w:rPr>
        <w:t>Delta Phi Epsilon – Colony Beta Lead Advisor</w:t>
      </w:r>
    </w:p>
    <w:p w:rsidR="00CC2EB0" w:rsidRPr="00E73FD9" w:rsidRDefault="00EF3874" w:rsidP="00EF3874">
      <w:pPr>
        <w:rPr>
          <w:sz w:val="18"/>
        </w:rPr>
      </w:pPr>
      <w:r>
        <w:br w:type="page"/>
      </w:r>
      <w:r w:rsidR="00CC2EB0">
        <w:t>April 11, 2016</w:t>
      </w:r>
    </w:p>
    <w:p w:rsidR="00CC2EB0" w:rsidRPr="00630062" w:rsidRDefault="00CC2EB0" w:rsidP="00CC2EB0">
      <w:pPr>
        <w:widowControl w:val="0"/>
        <w:autoSpaceDE w:val="0"/>
        <w:autoSpaceDN w:val="0"/>
        <w:adjustRightInd w:val="0"/>
      </w:pPr>
    </w:p>
    <w:p w:rsidR="00CC2EB0" w:rsidRPr="00630062" w:rsidRDefault="00CC2EB0" w:rsidP="00CC2EB0">
      <w:pPr>
        <w:widowControl w:val="0"/>
        <w:autoSpaceDE w:val="0"/>
        <w:autoSpaceDN w:val="0"/>
        <w:adjustRightInd w:val="0"/>
        <w:rPr>
          <w:rFonts w:cs="Times New Roman"/>
          <w:szCs w:val="22"/>
        </w:rPr>
      </w:pPr>
      <w:r w:rsidRPr="00630062">
        <w:rPr>
          <w:rFonts w:cs="Times New Roman"/>
          <w:szCs w:val="22"/>
        </w:rPr>
        <w:t>Delta Phi Epsilon International Sorority</w:t>
      </w:r>
    </w:p>
    <w:p w:rsidR="00CC2EB0" w:rsidRPr="00630062" w:rsidRDefault="00CC2EB0" w:rsidP="00CC2EB0">
      <w:pPr>
        <w:widowControl w:val="0"/>
        <w:autoSpaceDE w:val="0"/>
        <w:autoSpaceDN w:val="0"/>
        <w:adjustRightInd w:val="0"/>
        <w:rPr>
          <w:rFonts w:cs="Times New Roman"/>
          <w:szCs w:val="22"/>
        </w:rPr>
      </w:pPr>
      <w:r w:rsidRPr="00630062">
        <w:rPr>
          <w:rFonts w:cs="Times New Roman"/>
          <w:szCs w:val="22"/>
        </w:rPr>
        <w:t>251 S. Camac St.</w:t>
      </w:r>
    </w:p>
    <w:p w:rsidR="00CC2EB0" w:rsidRPr="00630062" w:rsidRDefault="00CC2EB0" w:rsidP="00CC2EB0">
      <w:pPr>
        <w:widowControl w:val="0"/>
        <w:autoSpaceDE w:val="0"/>
        <w:autoSpaceDN w:val="0"/>
        <w:adjustRightInd w:val="0"/>
        <w:rPr>
          <w:rFonts w:cs="Times New Roman"/>
          <w:szCs w:val="22"/>
        </w:rPr>
      </w:pPr>
      <w:r w:rsidRPr="00630062">
        <w:rPr>
          <w:rFonts w:cs="Times New Roman"/>
          <w:szCs w:val="22"/>
        </w:rPr>
        <w:t>Philadelphia, PA 19107</w:t>
      </w:r>
    </w:p>
    <w:p w:rsidR="00860A4E" w:rsidRDefault="00860A4E" w:rsidP="00CC2EB0">
      <w:pPr>
        <w:widowControl w:val="0"/>
        <w:autoSpaceDE w:val="0"/>
        <w:autoSpaceDN w:val="0"/>
        <w:adjustRightInd w:val="0"/>
        <w:rPr>
          <w:rFonts w:cs="Times New Roman"/>
          <w:szCs w:val="22"/>
        </w:rPr>
      </w:pPr>
    </w:p>
    <w:p w:rsidR="00CC2EB0" w:rsidRPr="00630062" w:rsidRDefault="00CC2EB0" w:rsidP="00CC2EB0">
      <w:pPr>
        <w:widowControl w:val="0"/>
        <w:autoSpaceDE w:val="0"/>
        <w:autoSpaceDN w:val="0"/>
        <w:adjustRightInd w:val="0"/>
        <w:rPr>
          <w:rFonts w:cs="Times New Roman"/>
          <w:szCs w:val="22"/>
        </w:rPr>
      </w:pPr>
    </w:p>
    <w:p w:rsidR="00CC2EB0" w:rsidRDefault="00CC2EB0" w:rsidP="00CC2EB0">
      <w:pPr>
        <w:widowControl w:val="0"/>
        <w:autoSpaceDE w:val="0"/>
        <w:autoSpaceDN w:val="0"/>
        <w:adjustRightInd w:val="0"/>
        <w:rPr>
          <w:rFonts w:cs="Times New Roman"/>
          <w:szCs w:val="22"/>
        </w:rPr>
      </w:pPr>
      <w:r>
        <w:rPr>
          <w:rFonts w:cs="Times New Roman"/>
          <w:szCs w:val="22"/>
        </w:rPr>
        <w:t xml:space="preserve">Dear Members of Delta Phi Epsilon’s </w:t>
      </w:r>
      <w:r w:rsidRPr="00630062">
        <w:rPr>
          <w:rFonts w:cs="Times New Roman"/>
          <w:szCs w:val="22"/>
        </w:rPr>
        <w:t>International Governing Board,</w:t>
      </w:r>
    </w:p>
    <w:p w:rsidR="00CC2EB0" w:rsidRPr="00630062" w:rsidRDefault="00CC2EB0" w:rsidP="00CC2EB0">
      <w:pPr>
        <w:widowControl w:val="0"/>
        <w:autoSpaceDE w:val="0"/>
        <w:autoSpaceDN w:val="0"/>
        <w:adjustRightInd w:val="0"/>
        <w:rPr>
          <w:rFonts w:cs="Times New Roman"/>
          <w:szCs w:val="22"/>
        </w:rPr>
      </w:pPr>
    </w:p>
    <w:p w:rsidR="00CC2EB0" w:rsidRDefault="00CC2EB0" w:rsidP="00CC2EB0">
      <w:pPr>
        <w:widowControl w:val="0"/>
        <w:autoSpaceDE w:val="0"/>
        <w:autoSpaceDN w:val="0"/>
        <w:adjustRightInd w:val="0"/>
        <w:rPr>
          <w:rFonts w:cs="Times New Roman"/>
          <w:szCs w:val="22"/>
        </w:rPr>
      </w:pPr>
      <w:r w:rsidRPr="00630062">
        <w:rPr>
          <w:rFonts w:cs="Times New Roman"/>
          <w:szCs w:val="22"/>
        </w:rPr>
        <w:t xml:space="preserve">I am writing </w:t>
      </w:r>
      <w:r>
        <w:rPr>
          <w:rFonts w:cs="Times New Roman"/>
          <w:szCs w:val="22"/>
        </w:rPr>
        <w:t>today</w:t>
      </w:r>
      <w:r w:rsidRPr="00630062">
        <w:rPr>
          <w:rFonts w:cs="Times New Roman"/>
          <w:szCs w:val="22"/>
        </w:rPr>
        <w:t xml:space="preserve"> to formally recommend </w:t>
      </w:r>
      <w:r>
        <w:rPr>
          <w:rFonts w:cs="Times New Roman"/>
          <w:szCs w:val="22"/>
        </w:rPr>
        <w:t>Colony</w:t>
      </w:r>
      <w:r w:rsidRPr="00630062">
        <w:rPr>
          <w:rFonts w:cs="Times New Roman"/>
          <w:szCs w:val="22"/>
        </w:rPr>
        <w:t xml:space="preserve"> </w:t>
      </w:r>
      <w:r>
        <w:rPr>
          <w:rFonts w:cs="Times New Roman"/>
          <w:szCs w:val="22"/>
        </w:rPr>
        <w:t>Beta</w:t>
      </w:r>
      <w:r w:rsidRPr="00630062">
        <w:rPr>
          <w:rFonts w:cs="Times New Roman"/>
          <w:szCs w:val="22"/>
        </w:rPr>
        <w:t xml:space="preserve"> at</w:t>
      </w:r>
      <w:r>
        <w:rPr>
          <w:rFonts w:cs="Times New Roman"/>
          <w:szCs w:val="22"/>
        </w:rPr>
        <w:t xml:space="preserve"> Towson University to </w:t>
      </w:r>
      <w:r w:rsidR="007D01AF">
        <w:rPr>
          <w:rFonts w:cs="Times New Roman"/>
          <w:szCs w:val="22"/>
        </w:rPr>
        <w:t>recharter as the Phi Phi</w:t>
      </w:r>
      <w:r>
        <w:rPr>
          <w:rFonts w:cs="Times New Roman"/>
          <w:szCs w:val="22"/>
        </w:rPr>
        <w:t xml:space="preserve"> chapter of Delta Phi Epsilon. These founding members are some of the most passionate, empowering, and driven women I’ve had the pleasure of meeting in my life, and I truly believe that each and every one of these women perfectly represent a Delta Phi Epsilon woman. </w:t>
      </w:r>
    </w:p>
    <w:p w:rsidR="00CC2EB0" w:rsidRDefault="00CC2EB0" w:rsidP="00CC2EB0">
      <w:pPr>
        <w:widowControl w:val="0"/>
        <w:autoSpaceDE w:val="0"/>
        <w:autoSpaceDN w:val="0"/>
        <w:adjustRightInd w:val="0"/>
        <w:rPr>
          <w:rFonts w:cs="Times New Roman"/>
          <w:szCs w:val="22"/>
        </w:rPr>
      </w:pPr>
    </w:p>
    <w:p w:rsidR="00CC2EB0" w:rsidRDefault="00CC2EB0" w:rsidP="00CC2EB0">
      <w:pPr>
        <w:widowControl w:val="0"/>
        <w:autoSpaceDE w:val="0"/>
        <w:autoSpaceDN w:val="0"/>
        <w:adjustRightInd w:val="0"/>
        <w:rPr>
          <w:rFonts w:cs="Times New Roman"/>
          <w:szCs w:val="22"/>
        </w:rPr>
      </w:pPr>
      <w:r>
        <w:rPr>
          <w:rFonts w:cs="Times New Roman"/>
          <w:szCs w:val="22"/>
        </w:rPr>
        <w:t>Even before these women learned our motto and the meaning behind our letters, Esse Quam Videri was something they all practiced in their daily lives. Now they are able to bring that to life in way that is bigger than each person individually. The women of Colony Beta accept all people for who they are, embrace diversity, and have extremely forward thinking and open minds in their community.</w:t>
      </w:r>
    </w:p>
    <w:p w:rsidR="00CC2EB0" w:rsidRDefault="00CC2EB0" w:rsidP="00CC2EB0">
      <w:pPr>
        <w:widowControl w:val="0"/>
        <w:autoSpaceDE w:val="0"/>
        <w:autoSpaceDN w:val="0"/>
        <w:adjustRightInd w:val="0"/>
        <w:rPr>
          <w:rFonts w:cs="Times New Roman"/>
          <w:szCs w:val="22"/>
        </w:rPr>
      </w:pPr>
    </w:p>
    <w:p w:rsidR="00CC2EB0" w:rsidRDefault="00CC2EB0" w:rsidP="00CC2EB0">
      <w:pPr>
        <w:widowControl w:val="0"/>
        <w:autoSpaceDE w:val="0"/>
        <w:autoSpaceDN w:val="0"/>
        <w:adjustRightInd w:val="0"/>
        <w:rPr>
          <w:rFonts w:cs="Times New Roman"/>
          <w:szCs w:val="22"/>
        </w:rPr>
      </w:pPr>
      <w:r>
        <w:rPr>
          <w:rFonts w:cs="Times New Roman"/>
          <w:szCs w:val="22"/>
        </w:rPr>
        <w:t xml:space="preserve">The Colony took it upon themselves to program joint community events with other Greek organizations to promote positive body image on their campus. They have also decided to go “all-in” for the Educational Foundation this semester, apply for scholarships, and even apply for internships with our Headquarters because they already feel such a strong connection to Delta Phi Epsilon and our mission. The women have also planned </w:t>
      </w:r>
      <w:r w:rsidR="00EC5568">
        <w:rPr>
          <w:rFonts w:cs="Times New Roman"/>
          <w:szCs w:val="22"/>
        </w:rPr>
        <w:t xml:space="preserve">to go into Baltimore City to work in two different nonprofit organizations to help with the homeless and hunger problems in their community. </w:t>
      </w:r>
    </w:p>
    <w:p w:rsidR="00CC2EB0" w:rsidRDefault="00CC2EB0" w:rsidP="00CC2EB0">
      <w:pPr>
        <w:widowControl w:val="0"/>
        <w:autoSpaceDE w:val="0"/>
        <w:autoSpaceDN w:val="0"/>
        <w:adjustRightInd w:val="0"/>
        <w:rPr>
          <w:rFonts w:cs="Times New Roman"/>
          <w:szCs w:val="22"/>
        </w:rPr>
      </w:pPr>
    </w:p>
    <w:p w:rsidR="00CC2EB0" w:rsidRDefault="00CC2EB0" w:rsidP="00CC2EB0">
      <w:pPr>
        <w:widowControl w:val="0"/>
        <w:autoSpaceDE w:val="0"/>
        <w:autoSpaceDN w:val="0"/>
        <w:adjustRightInd w:val="0"/>
        <w:rPr>
          <w:rFonts w:cs="Times New Roman"/>
          <w:szCs w:val="22"/>
        </w:rPr>
      </w:pPr>
      <w:r>
        <w:rPr>
          <w:rFonts w:cs="Times New Roman"/>
          <w:szCs w:val="22"/>
        </w:rPr>
        <w:t xml:space="preserve">The ladies of Colony </w:t>
      </w:r>
      <w:r w:rsidR="00EC5568">
        <w:rPr>
          <w:rFonts w:cs="Times New Roman"/>
          <w:szCs w:val="22"/>
        </w:rPr>
        <w:t>Beta</w:t>
      </w:r>
      <w:r>
        <w:rPr>
          <w:rFonts w:cs="Times New Roman"/>
          <w:szCs w:val="22"/>
        </w:rPr>
        <w:t xml:space="preserve"> are nothing less than amazing individuals who are determined to succeed within their chapter, at school, and in everything they plan to do with the rest of their lives. There is no doubt in my mind that these women are deserving of their charter.  </w:t>
      </w:r>
    </w:p>
    <w:p w:rsidR="00860A4E" w:rsidRDefault="00860A4E" w:rsidP="00CC2EB0">
      <w:pPr>
        <w:widowControl w:val="0"/>
        <w:autoSpaceDE w:val="0"/>
        <w:autoSpaceDN w:val="0"/>
        <w:adjustRightInd w:val="0"/>
        <w:rPr>
          <w:rFonts w:cs="Times New Roman"/>
          <w:szCs w:val="22"/>
        </w:rPr>
      </w:pPr>
    </w:p>
    <w:p w:rsidR="00CC2EB0" w:rsidRDefault="00CC2EB0" w:rsidP="00CC2EB0">
      <w:pPr>
        <w:widowControl w:val="0"/>
        <w:autoSpaceDE w:val="0"/>
        <w:autoSpaceDN w:val="0"/>
        <w:adjustRightInd w:val="0"/>
        <w:rPr>
          <w:rFonts w:cs="Times New Roman"/>
          <w:szCs w:val="22"/>
        </w:rPr>
      </w:pPr>
    </w:p>
    <w:p w:rsidR="00CC2EB0" w:rsidRDefault="00CC2EB0" w:rsidP="00CC2EB0">
      <w:pPr>
        <w:widowControl w:val="0"/>
        <w:autoSpaceDE w:val="0"/>
        <w:autoSpaceDN w:val="0"/>
        <w:adjustRightInd w:val="0"/>
        <w:rPr>
          <w:rFonts w:cs="Times New Roman"/>
          <w:szCs w:val="22"/>
        </w:rPr>
      </w:pPr>
      <w:r>
        <w:rPr>
          <w:rFonts w:cs="Times New Roman"/>
          <w:szCs w:val="22"/>
        </w:rPr>
        <w:t>Yours in true sisterhood,</w:t>
      </w:r>
    </w:p>
    <w:p w:rsidR="00CC2EB0" w:rsidRDefault="00CC2EB0" w:rsidP="00CC2EB0">
      <w:pPr>
        <w:widowControl w:val="0"/>
        <w:autoSpaceDE w:val="0"/>
        <w:autoSpaceDN w:val="0"/>
        <w:adjustRightInd w:val="0"/>
        <w:rPr>
          <w:rFonts w:cs="Times New Roman"/>
          <w:szCs w:val="22"/>
        </w:rPr>
      </w:pPr>
    </w:p>
    <w:p w:rsidR="00CC2EB0" w:rsidRDefault="00CC2EB0" w:rsidP="00CC2EB0">
      <w:pPr>
        <w:widowControl w:val="0"/>
        <w:autoSpaceDE w:val="0"/>
        <w:autoSpaceDN w:val="0"/>
        <w:adjustRightInd w:val="0"/>
        <w:rPr>
          <w:rFonts w:cs="Times New Roman"/>
          <w:szCs w:val="22"/>
        </w:rPr>
      </w:pPr>
    </w:p>
    <w:p w:rsidR="00CC2EB0" w:rsidRPr="00B20B71" w:rsidRDefault="00CC2EB0" w:rsidP="00CC2EB0">
      <w:pPr>
        <w:widowControl w:val="0"/>
        <w:autoSpaceDE w:val="0"/>
        <w:autoSpaceDN w:val="0"/>
        <w:adjustRightInd w:val="0"/>
        <w:rPr>
          <w:rFonts w:ascii="Edwardian Script ITC" w:hAnsi="Edwardian Script ITC" w:cs="Times New Roman"/>
          <w:sz w:val="52"/>
          <w:szCs w:val="22"/>
        </w:rPr>
      </w:pPr>
      <w:r w:rsidRPr="00B20B71">
        <w:rPr>
          <w:rFonts w:ascii="Edwardian Script ITC" w:hAnsi="Edwardian Script ITC" w:cs="Times New Roman"/>
          <w:sz w:val="52"/>
          <w:szCs w:val="22"/>
        </w:rPr>
        <w:t>Amy Malczewski</w:t>
      </w:r>
    </w:p>
    <w:p w:rsidR="00CC2EB0" w:rsidRDefault="00CC2EB0" w:rsidP="00CC2EB0">
      <w:pPr>
        <w:widowControl w:val="0"/>
        <w:autoSpaceDE w:val="0"/>
        <w:autoSpaceDN w:val="0"/>
        <w:adjustRightInd w:val="0"/>
        <w:rPr>
          <w:rFonts w:cs="Times New Roman"/>
          <w:szCs w:val="22"/>
        </w:rPr>
      </w:pPr>
    </w:p>
    <w:p w:rsidR="00EC5568" w:rsidRDefault="00CC2EB0" w:rsidP="00CC2EB0">
      <w:pPr>
        <w:widowControl w:val="0"/>
        <w:autoSpaceDE w:val="0"/>
        <w:autoSpaceDN w:val="0"/>
        <w:adjustRightInd w:val="0"/>
        <w:rPr>
          <w:rFonts w:cs="Times New Roman"/>
          <w:sz w:val="28"/>
          <w:szCs w:val="22"/>
        </w:rPr>
      </w:pPr>
      <w:r w:rsidRPr="00B20B71">
        <w:rPr>
          <w:rFonts w:cs="Times New Roman"/>
          <w:sz w:val="28"/>
          <w:szCs w:val="22"/>
        </w:rPr>
        <w:t>Amy Malczewski</w:t>
      </w:r>
    </w:p>
    <w:p w:rsidR="00CC2EB0" w:rsidRPr="00B20B71" w:rsidRDefault="00CC2EB0" w:rsidP="00CC2EB0">
      <w:pPr>
        <w:widowControl w:val="0"/>
        <w:autoSpaceDE w:val="0"/>
        <w:autoSpaceDN w:val="0"/>
        <w:adjustRightInd w:val="0"/>
        <w:rPr>
          <w:rFonts w:cs="Times New Roman"/>
          <w:sz w:val="28"/>
          <w:szCs w:val="22"/>
        </w:rPr>
      </w:pPr>
    </w:p>
    <w:p w:rsidR="0099114C" w:rsidRDefault="0099114C" w:rsidP="00CC2EB0">
      <w:pPr>
        <w:widowControl w:val="0"/>
        <w:autoSpaceDE w:val="0"/>
        <w:autoSpaceDN w:val="0"/>
        <w:adjustRightInd w:val="0"/>
        <w:rPr>
          <w:rFonts w:cs="Times New Roman"/>
          <w:szCs w:val="22"/>
        </w:rPr>
      </w:pPr>
      <w:r>
        <w:rPr>
          <w:rFonts w:cs="Times New Roman"/>
          <w:szCs w:val="22"/>
        </w:rPr>
        <w:t>Delta Phi Epsilon</w:t>
      </w:r>
    </w:p>
    <w:p w:rsidR="00CC2EB0" w:rsidRDefault="00CC2EB0" w:rsidP="00CC2EB0">
      <w:pPr>
        <w:widowControl w:val="0"/>
        <w:autoSpaceDE w:val="0"/>
        <w:autoSpaceDN w:val="0"/>
        <w:adjustRightInd w:val="0"/>
        <w:rPr>
          <w:ins w:id="0" w:author="Amy Malczewski" w:date="2015-04-07T16:28:00Z"/>
          <w:rFonts w:cs="Times New Roman"/>
          <w:szCs w:val="22"/>
        </w:rPr>
      </w:pPr>
      <w:r>
        <w:rPr>
          <w:rFonts w:cs="Times New Roman"/>
          <w:szCs w:val="22"/>
        </w:rPr>
        <w:t>Collegiate Development Consultant</w:t>
      </w:r>
    </w:p>
    <w:p w:rsidR="00CC2EB0" w:rsidRPr="0075638E" w:rsidRDefault="00CC2EB0" w:rsidP="0075638E">
      <w:pPr>
        <w:rPr>
          <w:rFonts w:cs="Times New Roman"/>
          <w:sz w:val="22"/>
        </w:rPr>
      </w:pPr>
    </w:p>
    <w:p w:rsidR="001B00DE" w:rsidRPr="0075638E" w:rsidRDefault="001B00DE" w:rsidP="001B00DE">
      <w:pPr>
        <w:rPr>
          <w:rFonts w:cs="Times New Roman"/>
          <w:sz w:val="22"/>
        </w:rPr>
      </w:pPr>
      <w:r w:rsidRPr="0075638E">
        <w:rPr>
          <w:rFonts w:cs="Times New Roman"/>
          <w:sz w:val="22"/>
        </w:rPr>
        <w:t>April 4, 2016</w:t>
      </w:r>
    </w:p>
    <w:p w:rsidR="001B00DE" w:rsidRPr="0075638E" w:rsidRDefault="001B00DE" w:rsidP="001B00DE">
      <w:pPr>
        <w:rPr>
          <w:rFonts w:cs="Times New Roman"/>
          <w:sz w:val="22"/>
        </w:rPr>
      </w:pPr>
      <w:r w:rsidRPr="0075638E">
        <w:rPr>
          <w:rFonts w:cs="Times New Roman"/>
          <w:sz w:val="22"/>
        </w:rPr>
        <w:t>Delta Phi Epsilon International Sorority</w:t>
      </w:r>
      <w:r w:rsidRPr="0075638E">
        <w:rPr>
          <w:rFonts w:cs="Times New Roman"/>
          <w:sz w:val="22"/>
        </w:rPr>
        <w:br/>
        <w:t xml:space="preserve">251 S. Camac St. </w:t>
      </w:r>
      <w:r w:rsidRPr="0075638E">
        <w:rPr>
          <w:rFonts w:cs="Times New Roman"/>
          <w:sz w:val="22"/>
        </w:rPr>
        <w:br/>
        <w:t>Philadelphia, PA 19107</w:t>
      </w:r>
    </w:p>
    <w:p w:rsidR="001B00DE" w:rsidRPr="0075638E" w:rsidRDefault="001B00DE" w:rsidP="001B00DE">
      <w:pPr>
        <w:rPr>
          <w:rFonts w:cs="Times New Roman"/>
          <w:sz w:val="22"/>
        </w:rPr>
      </w:pPr>
    </w:p>
    <w:p w:rsidR="001B00DE" w:rsidRPr="0075638E" w:rsidRDefault="001B00DE" w:rsidP="001B00DE">
      <w:pPr>
        <w:rPr>
          <w:rFonts w:cs="Times New Roman"/>
          <w:sz w:val="22"/>
        </w:rPr>
      </w:pPr>
    </w:p>
    <w:p w:rsidR="001B00DE" w:rsidRPr="0075638E" w:rsidRDefault="001B00DE" w:rsidP="001B00DE">
      <w:pPr>
        <w:rPr>
          <w:rFonts w:cs="Times New Roman"/>
          <w:sz w:val="22"/>
        </w:rPr>
      </w:pPr>
      <w:r w:rsidRPr="0075638E">
        <w:rPr>
          <w:rFonts w:cs="Times New Roman"/>
          <w:sz w:val="22"/>
        </w:rPr>
        <w:t>Dear Members of Delta Phi Epsilon’s International Governing Board,</w:t>
      </w:r>
    </w:p>
    <w:p w:rsidR="001B00DE" w:rsidRPr="0075638E" w:rsidRDefault="001B00DE" w:rsidP="001B00DE">
      <w:pPr>
        <w:rPr>
          <w:rFonts w:cs="Times New Roman"/>
          <w:sz w:val="22"/>
        </w:rPr>
      </w:pPr>
    </w:p>
    <w:p w:rsidR="001B00DE" w:rsidRPr="0075638E" w:rsidRDefault="001B00DE" w:rsidP="001B00DE">
      <w:pPr>
        <w:ind w:firstLine="720"/>
        <w:rPr>
          <w:rFonts w:cs="Times New Roman"/>
          <w:sz w:val="22"/>
        </w:rPr>
      </w:pPr>
      <w:r w:rsidRPr="0075638E">
        <w:rPr>
          <w:rFonts w:cs="Times New Roman"/>
          <w:sz w:val="22"/>
        </w:rPr>
        <w:t xml:space="preserve">It is with the utmost pride and joy that I am writing to you all today to recommend Colony Beta of Delta Phi Epsilon to </w:t>
      </w:r>
      <w:r w:rsidR="007D01AF" w:rsidRPr="0075638E">
        <w:rPr>
          <w:rFonts w:cs="Times New Roman"/>
          <w:sz w:val="22"/>
        </w:rPr>
        <w:t>recharter as the Phi Phi chapter</w:t>
      </w:r>
      <w:r w:rsidRPr="0075638E">
        <w:rPr>
          <w:rFonts w:cs="Times New Roman"/>
          <w:sz w:val="22"/>
        </w:rPr>
        <w:t>. As the current president, I could not be more proud of this amazing group of young women and all that they have accomplished thus far. These women have truly embraced the principles of the Delta Phi Epsilon sorority: justice, sisterhood, and love. These women are committed to re-establishing the Phi Phi chapter at Towson University and have proven their dedication in this mission.</w:t>
      </w:r>
    </w:p>
    <w:p w:rsidR="001B00DE" w:rsidRPr="0075638E" w:rsidRDefault="001B00DE" w:rsidP="001B00DE">
      <w:pPr>
        <w:ind w:firstLine="720"/>
        <w:rPr>
          <w:rFonts w:cs="Times New Roman"/>
          <w:sz w:val="22"/>
        </w:rPr>
      </w:pPr>
    </w:p>
    <w:p w:rsidR="001B00DE" w:rsidRPr="0075638E" w:rsidRDefault="001B00DE" w:rsidP="001B00DE">
      <w:pPr>
        <w:ind w:firstLine="720"/>
        <w:rPr>
          <w:rFonts w:cs="Times New Roman"/>
          <w:sz w:val="22"/>
        </w:rPr>
      </w:pPr>
      <w:r w:rsidRPr="0075638E">
        <w:rPr>
          <w:rFonts w:cs="Times New Roman"/>
          <w:sz w:val="22"/>
        </w:rPr>
        <w:t xml:space="preserve">As a colony, we were among the top 10 fundraising chapters for the </w:t>
      </w:r>
      <w:r w:rsidR="007D01AF" w:rsidRPr="0075638E">
        <w:rPr>
          <w:rFonts w:cs="Times New Roman"/>
          <w:sz w:val="22"/>
        </w:rPr>
        <w:t>DIMES</w:t>
      </w:r>
      <w:r w:rsidRPr="0075638E">
        <w:rPr>
          <w:rFonts w:cs="Times New Roman"/>
          <w:sz w:val="22"/>
        </w:rPr>
        <w:t xml:space="preserve"> 4 DPhiE. Aside from this accomplishment, the women of Colony Beta have done their absolute best to join the existing Delta Phi Epsilon community already established in Maryland. Women have gone to support the Phi Chi Chapter at the University of Maryland, Baltimore County in support of their Annual Deepher Dudes and ANAD Week. In order to truly become a part of the Panhellenic community at Towson University, women have participated in Kappa Delta’s Family Feud event, partnered with Tri Delta to promote positive body image, and welcomed home troops with Zeta Tau Alpha. Women have also attended the Debut of the new line of members for Sigma Lambda Gamma, Phi Beta Sigma, and Zeta Phi Beta, members of the National Pan-Hellenic and Unified Greek Council. With the dedication to fostering unity and growth in the Greek Community already shown by these women, I have no doubt that this pattern will continue in to the future and that Towson will be a truly better school because of this. </w:t>
      </w:r>
    </w:p>
    <w:p w:rsidR="001B00DE" w:rsidRPr="0075638E" w:rsidRDefault="001B00DE" w:rsidP="001B00DE">
      <w:pPr>
        <w:ind w:firstLine="720"/>
        <w:rPr>
          <w:rFonts w:cs="Times New Roman"/>
          <w:sz w:val="22"/>
        </w:rPr>
      </w:pPr>
    </w:p>
    <w:p w:rsidR="001B00DE" w:rsidRPr="0075638E" w:rsidRDefault="001B00DE" w:rsidP="001B00DE">
      <w:pPr>
        <w:ind w:firstLine="720"/>
        <w:rPr>
          <w:rFonts w:cs="Times New Roman"/>
          <w:sz w:val="22"/>
        </w:rPr>
      </w:pPr>
      <w:r w:rsidRPr="0075638E">
        <w:rPr>
          <w:rFonts w:cs="Times New Roman"/>
          <w:sz w:val="22"/>
        </w:rPr>
        <w:t xml:space="preserve">Aside from the accomplishments already listed, this </w:t>
      </w:r>
      <w:r w:rsidR="007D01AF" w:rsidRPr="0075638E">
        <w:rPr>
          <w:rFonts w:cs="Times New Roman"/>
          <w:sz w:val="22"/>
        </w:rPr>
        <w:t>colony</w:t>
      </w:r>
      <w:r w:rsidRPr="0075638E">
        <w:rPr>
          <w:rFonts w:cs="Times New Roman"/>
          <w:sz w:val="22"/>
        </w:rPr>
        <w:t xml:space="preserve"> has already begun planning amazing events for the duration of the semester and the upcoming school year. There is a restaurant fundraiser planned in order to raise money for our philanthropies. The women have formed a Relay for Life team and have begun contacting the local Cystic Fibrosis Foundation in order to participate in their Great Strides Walk in May. The chapter has also already signed up to run two blood drives on campus, one for each semester. Finally, the women have truly chosen to hit the ground running and are already planning our first </w:t>
      </w:r>
      <w:r w:rsidR="007D01AF" w:rsidRPr="0075638E">
        <w:rPr>
          <w:rFonts w:cs="Times New Roman"/>
          <w:sz w:val="22"/>
        </w:rPr>
        <w:t>Deepher Dude</w:t>
      </w:r>
      <w:r w:rsidRPr="0075638E">
        <w:rPr>
          <w:rFonts w:cs="Times New Roman"/>
          <w:sz w:val="22"/>
        </w:rPr>
        <w:t>. These women continue to amaze and inspire me each and every day and I have no doubt that this pattern of excellence will continue in to the future.</w:t>
      </w:r>
    </w:p>
    <w:p w:rsidR="001B00DE" w:rsidRPr="0075638E" w:rsidRDefault="001B00DE" w:rsidP="001B00DE">
      <w:pPr>
        <w:ind w:firstLine="720"/>
        <w:rPr>
          <w:rFonts w:cs="Times New Roman"/>
          <w:sz w:val="22"/>
        </w:rPr>
      </w:pPr>
    </w:p>
    <w:p w:rsidR="0075638E" w:rsidRDefault="001B00DE" w:rsidP="0075638E">
      <w:pPr>
        <w:ind w:firstLine="720"/>
        <w:rPr>
          <w:rFonts w:cs="Times New Roman"/>
          <w:sz w:val="22"/>
        </w:rPr>
      </w:pPr>
      <w:r w:rsidRPr="0075638E">
        <w:rPr>
          <w:rFonts w:cs="Times New Roman"/>
          <w:sz w:val="22"/>
        </w:rPr>
        <w:t xml:space="preserve">It is with incredible pride and joy that I recommend that Colony Beta be considered for </w:t>
      </w:r>
      <w:r w:rsidR="00C95E05" w:rsidRPr="0075638E">
        <w:rPr>
          <w:rFonts w:cs="Times New Roman"/>
          <w:sz w:val="22"/>
        </w:rPr>
        <w:t>re</w:t>
      </w:r>
      <w:r w:rsidRPr="0075638E">
        <w:rPr>
          <w:rFonts w:cs="Times New Roman"/>
          <w:sz w:val="22"/>
        </w:rPr>
        <w:t xml:space="preserve">chartering as the Phi Phi Chapter at Towson University. </w:t>
      </w:r>
    </w:p>
    <w:p w:rsidR="001B00DE" w:rsidRPr="0075638E" w:rsidRDefault="001B00DE" w:rsidP="0075638E">
      <w:pPr>
        <w:ind w:firstLine="720"/>
        <w:rPr>
          <w:rFonts w:cs="Times New Roman"/>
          <w:sz w:val="22"/>
        </w:rPr>
      </w:pPr>
    </w:p>
    <w:p w:rsidR="001B00DE" w:rsidRPr="0075638E" w:rsidRDefault="001B00DE" w:rsidP="001B00DE">
      <w:pPr>
        <w:ind w:firstLine="720"/>
        <w:rPr>
          <w:rFonts w:cs="Times New Roman"/>
        </w:rPr>
      </w:pPr>
      <w:r w:rsidRPr="0075638E">
        <w:rPr>
          <w:rFonts w:cs="Times New Roman"/>
        </w:rPr>
        <w:t>Best Regards,</w:t>
      </w:r>
    </w:p>
    <w:p w:rsidR="001B00DE" w:rsidRDefault="001B00DE" w:rsidP="001B00DE">
      <w:pPr>
        <w:ind w:firstLine="720"/>
        <w:rPr>
          <w:rFonts w:ascii="Times New Roman" w:hAnsi="Times New Roman" w:cs="Times New Roman"/>
        </w:rPr>
      </w:pPr>
    </w:p>
    <w:p w:rsidR="001B00DE" w:rsidRPr="0075638E" w:rsidRDefault="001B00DE" w:rsidP="0075638E">
      <w:pPr>
        <w:ind w:firstLine="720"/>
        <w:rPr>
          <w:rFonts w:ascii="Eye Catching Pro" w:hAnsi="Eye Catching Pro" w:cs="Times New Roman"/>
          <w:sz w:val="80"/>
          <w:szCs w:val="36"/>
          <w:lang w:val="es-ES_tradnl"/>
        </w:rPr>
      </w:pPr>
      <w:r w:rsidRPr="001B00DE">
        <w:rPr>
          <w:rFonts w:ascii="Eye Catching Pro" w:hAnsi="Eye Catching Pro" w:cs="Times New Roman"/>
          <w:sz w:val="80"/>
          <w:szCs w:val="36"/>
          <w:lang w:val="es-ES_tradnl"/>
        </w:rPr>
        <w:t>Ayana Bowman</w:t>
      </w:r>
    </w:p>
    <w:p w:rsidR="001B00DE" w:rsidRPr="0075638E" w:rsidRDefault="001B00DE" w:rsidP="001B00DE">
      <w:pPr>
        <w:ind w:firstLine="720"/>
        <w:rPr>
          <w:rFonts w:cs="Times New Roman"/>
          <w:sz w:val="16"/>
          <w:szCs w:val="36"/>
          <w:lang w:val="es-ES_tradnl"/>
        </w:rPr>
      </w:pPr>
    </w:p>
    <w:p w:rsidR="001B00DE" w:rsidRPr="0075638E" w:rsidRDefault="001B00DE" w:rsidP="001B00DE">
      <w:pPr>
        <w:ind w:firstLine="720"/>
        <w:rPr>
          <w:rFonts w:cs="Times New Roman"/>
          <w:sz w:val="22"/>
          <w:lang w:val="es-ES_tradnl"/>
        </w:rPr>
      </w:pPr>
      <w:r w:rsidRPr="0075638E">
        <w:rPr>
          <w:rFonts w:cs="Times New Roman"/>
          <w:sz w:val="22"/>
          <w:lang w:val="es-ES_tradnl"/>
        </w:rPr>
        <w:t>Ayana Bowman</w:t>
      </w:r>
    </w:p>
    <w:p w:rsidR="001B00DE" w:rsidRPr="0075638E" w:rsidRDefault="001B00DE" w:rsidP="001B00DE">
      <w:pPr>
        <w:ind w:firstLine="720"/>
        <w:rPr>
          <w:rFonts w:cs="Times New Roman"/>
          <w:sz w:val="22"/>
          <w:lang w:val="es-ES_tradnl"/>
        </w:rPr>
      </w:pPr>
      <w:r w:rsidRPr="0075638E">
        <w:rPr>
          <w:rFonts w:cs="Times New Roman"/>
          <w:sz w:val="22"/>
          <w:lang w:val="es-ES_tradnl"/>
        </w:rPr>
        <w:t>Colony Beta Pre</w:t>
      </w:r>
      <w:bookmarkStart w:id="1" w:name="_GoBack"/>
      <w:bookmarkEnd w:id="1"/>
      <w:r w:rsidRPr="0075638E">
        <w:rPr>
          <w:rFonts w:cs="Times New Roman"/>
          <w:sz w:val="22"/>
          <w:lang w:val="es-ES_tradnl"/>
        </w:rPr>
        <w:t xml:space="preserve">sident </w:t>
      </w:r>
    </w:p>
    <w:p w:rsidR="001B00DE" w:rsidRPr="001B00DE" w:rsidRDefault="001B00DE" w:rsidP="001B00DE">
      <w:pPr>
        <w:ind w:firstLine="720"/>
        <w:rPr>
          <w:rFonts w:ascii="Times New Roman" w:hAnsi="Times New Roman" w:cs="Times New Roman"/>
          <w:sz w:val="22"/>
          <w:lang w:val="es-ES_tradnl"/>
        </w:rPr>
      </w:pPr>
    </w:p>
    <w:p w:rsidR="003B4C01" w:rsidRDefault="001B00DE" w:rsidP="001B00DE">
      <w:pPr>
        <w:jc w:val="center"/>
        <w:rPr>
          <w:rFonts w:ascii="Eye Catching Pro" w:hAnsi="Eye Catching Pro"/>
          <w:color w:val="7B04DA"/>
          <w:sz w:val="130"/>
        </w:rPr>
      </w:pPr>
      <w:r w:rsidRPr="001B00DE">
        <w:rPr>
          <w:rFonts w:ascii="Eye Catching Pro" w:hAnsi="Eye Catching Pro"/>
          <w:color w:val="7B04DA"/>
          <w:sz w:val="130"/>
        </w:rPr>
        <w:t>Colony Roster</w:t>
      </w:r>
      <w:r w:rsidR="001A35D9">
        <w:rPr>
          <w:rFonts w:ascii="Eye Catching Pro" w:hAnsi="Eye Catching Pro"/>
          <w:color w:val="7B04DA"/>
          <w:sz w:val="130"/>
        </w:rPr>
        <w:t xml:space="preserve"> </w:t>
      </w:r>
      <w:r w:rsidR="00C95E05">
        <w:rPr>
          <w:rFonts w:ascii="Eye Catching Pro" w:hAnsi="Eye Catching Pro"/>
          <w:color w:val="7B04DA"/>
          <w:sz w:val="130"/>
        </w:rPr>
        <w:t>and GPA List</w:t>
      </w:r>
    </w:p>
    <w:p w:rsidR="001B00DE" w:rsidRPr="003B4C01" w:rsidRDefault="001B00DE" w:rsidP="001B00DE">
      <w:pPr>
        <w:jc w:val="center"/>
        <w:rPr>
          <w:rFonts w:ascii="Eye Catching Pro" w:hAnsi="Eye Catching Pro"/>
          <w:color w:val="7B04DA"/>
          <w:sz w:val="28"/>
        </w:rPr>
      </w:pPr>
    </w:p>
    <w:tbl>
      <w:tblPr>
        <w:tblW w:w="6300" w:type="dxa"/>
        <w:jc w:val="center"/>
        <w:tblInd w:w="88" w:type="dxa"/>
        <w:tblLook w:val="0000"/>
      </w:tblPr>
      <w:tblGrid>
        <w:gridCol w:w="2560"/>
        <w:gridCol w:w="2240"/>
        <w:gridCol w:w="1500"/>
      </w:tblGrid>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119E0" w:rsidRPr="0075638E" w:rsidRDefault="005119E0" w:rsidP="005119E0">
            <w:pPr>
              <w:rPr>
                <w:b/>
                <w:bCs/>
                <w:sz w:val="20"/>
                <w:szCs w:val="20"/>
                <w:u w:val="single"/>
              </w:rPr>
            </w:pPr>
            <w:r w:rsidRPr="0075638E">
              <w:rPr>
                <w:b/>
                <w:bCs/>
                <w:sz w:val="20"/>
                <w:szCs w:val="20"/>
                <w:u w:val="single"/>
              </w:rPr>
              <w:t>Name</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119E0" w:rsidRPr="0075638E" w:rsidRDefault="005119E0" w:rsidP="005119E0">
            <w:pPr>
              <w:rPr>
                <w:b/>
                <w:bCs/>
                <w:sz w:val="20"/>
                <w:szCs w:val="20"/>
                <w:u w:val="single"/>
              </w:rPr>
            </w:pPr>
            <w:r w:rsidRPr="0075638E">
              <w:rPr>
                <w:b/>
                <w:bCs/>
                <w:sz w:val="20"/>
                <w:szCs w:val="20"/>
                <w:u w:val="single"/>
              </w:rPr>
              <w:t>Class Standing</w:t>
            </w:r>
          </w:p>
        </w:tc>
        <w:tc>
          <w:tcPr>
            <w:tcW w:w="15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119E0" w:rsidRPr="0075638E" w:rsidRDefault="005119E0" w:rsidP="005119E0">
            <w:pPr>
              <w:rPr>
                <w:b/>
                <w:bCs/>
                <w:sz w:val="20"/>
                <w:szCs w:val="20"/>
                <w:u w:val="single"/>
              </w:rPr>
            </w:pPr>
            <w:r w:rsidRPr="0075638E">
              <w:rPr>
                <w:b/>
                <w:bCs/>
                <w:sz w:val="20"/>
                <w:szCs w:val="20"/>
                <w:u w:val="single"/>
              </w:rPr>
              <w:t>GPA</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Aalisa Blackwood</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2.715</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Aleia Libao</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661BEF" w:rsidP="005119E0">
            <w:pPr>
              <w:rPr>
                <w:sz w:val="20"/>
                <w:szCs w:val="20"/>
              </w:rPr>
            </w:pPr>
            <w:r w:rsidRPr="0075638E">
              <w:rPr>
                <w:sz w:val="20"/>
                <w:szCs w:val="20"/>
              </w:rPr>
              <w:t>2.8</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Alexa DeAnnuntis</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6A78F6"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3.6</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Alexis Denis</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6A78F6"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2.75</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Alexis Gallagher</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3.289</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Alexis Towey</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3.279</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Aley Mitrione</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3.019</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Alicia King</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3.5</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Alix Haberkern</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2.726</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Allison Haynes</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3.163</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Ally Dickstein</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3.056</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Alyssa Colatrella</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2.796</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Alyssa Venditti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2.876</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Amanda Kohlmeyer</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7370AD"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2.976</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Amber Lawless</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3.566</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Andrea Ruano</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2.902</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Andrea Sartori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6A78F6"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661BEF" w:rsidP="005119E0">
            <w:pPr>
              <w:rPr>
                <w:sz w:val="20"/>
                <w:szCs w:val="20"/>
              </w:rPr>
            </w:pPr>
            <w:r w:rsidRPr="0075638E">
              <w:rPr>
                <w:sz w:val="20"/>
                <w:szCs w:val="20"/>
              </w:rPr>
              <w:t xml:space="preserve">2.87 </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Anh Ly</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3.6</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Ashlin Bird</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transfer</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Ayana Bowman</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3.381</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Bella Montoya</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2.927</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Brandy Coates</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transfer</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Brionna Crawford</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6A78F6"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2.833</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Brittany Galata</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3.303</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Brystal Gwinn</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Senior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2.666</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Caylin Hollobaugh</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6A78F6"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3.124</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Chiara Williams</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A41627" w:rsidP="005119E0">
            <w:pPr>
              <w:rPr>
                <w:sz w:val="20"/>
                <w:szCs w:val="20"/>
              </w:rPr>
            </w:pPr>
            <w:r w:rsidRPr="0075638E">
              <w:rPr>
                <w:sz w:val="20"/>
                <w:szCs w:val="20"/>
              </w:rPr>
              <w:t>3.1</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Christina Pergantis</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3.493</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 xml:space="preserve">Clara Blevins </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3.481</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Claudia Mui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3.129</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Courtnee McKenzie</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3.043</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Dana Katzenberger</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3.611</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Danielle Koch</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3.628</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Danielle Seifert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3.271</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Destinee Mbangu</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3.625</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Elizabeth Gibson</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3.25</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Emily Crowe</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6A78F6"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3.605</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Emily Fradkin</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2.646</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Emily O'Keefe</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2.953</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Emily Ziemanski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A41627" w:rsidP="005119E0">
            <w:pPr>
              <w:rPr>
                <w:sz w:val="20"/>
                <w:szCs w:val="20"/>
              </w:rPr>
            </w:pPr>
            <w:r w:rsidRPr="0075638E">
              <w:rPr>
                <w:sz w:val="20"/>
                <w:szCs w:val="20"/>
              </w:rPr>
              <w:t>2.87</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Erica Lary</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3.813</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Gabby Mannino</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3.546</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Gabriela Nunez</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6A78F6"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2.581</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Gabriella Stegall</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2.935</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Gianna Cirillo</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3.731</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Grace Slaughter</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6A78F6"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3.134</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Gracie Danso</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2.668</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Gretchen Dermatas</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3.269</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 xml:space="preserve">Haley Jacque  </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3.184</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Haley Moreau</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3.333</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Haley Zack</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A41627" w:rsidP="005119E0">
            <w:pPr>
              <w:rPr>
                <w:sz w:val="20"/>
                <w:szCs w:val="20"/>
              </w:rPr>
            </w:pPr>
            <w:r w:rsidRPr="0075638E">
              <w:rPr>
                <w:sz w:val="20"/>
                <w:szCs w:val="20"/>
              </w:rPr>
              <w:t>3.6</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Hannah Chernov</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A41627" w:rsidP="005119E0">
            <w:pPr>
              <w:rPr>
                <w:sz w:val="20"/>
                <w:szCs w:val="20"/>
              </w:rPr>
            </w:pPr>
            <w:r w:rsidRPr="0075638E">
              <w:rPr>
                <w:sz w:val="20"/>
                <w:szCs w:val="20"/>
              </w:rPr>
              <w:t>2.82</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Holli Schadt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transfer</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Ivy DeBrew</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2.746</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Jacqueline Burnett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3.682</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Jacqueline Winegar</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3.159</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Jane Greis</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3.468</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Jasmine Ammar</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3.22</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Jeenal Shah</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transfer</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Jenna Lewis</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3.481</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Jillian Lewis</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transfer</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Jodi Bahrijczuk</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3.351</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Johanne Etienne</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3.078</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Jordan Arian-Nejad</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3.602</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 xml:space="preserve">Jordan Considine </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3.7</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Judith Brantley</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3.068</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Julia Eisenberg</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3.592</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Julia Nebrasky</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4</w:t>
            </w:r>
            <w:r w:rsidR="006A78F6" w:rsidRPr="0075638E">
              <w:rPr>
                <w:sz w:val="20"/>
                <w:szCs w:val="20"/>
              </w:rPr>
              <w:t>.0</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 xml:space="preserve">Kaday Mansaray </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3.25</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Kailyn Huffaker</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3.2</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Kara Lobasso</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3.165</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Karla Gonzalez</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2.69</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Karrah Findley</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3.209</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Kasie Lerner</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3.462</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Kay-Lee Handlin</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3.666</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Kayla Goodman</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3.538</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Kayla Hester</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2.501</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Kaylee Davis</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A41627" w:rsidP="005119E0">
            <w:pPr>
              <w:rPr>
                <w:sz w:val="20"/>
                <w:szCs w:val="20"/>
              </w:rPr>
            </w:pPr>
            <w:r w:rsidRPr="0075638E">
              <w:rPr>
                <w:sz w:val="20"/>
                <w:szCs w:val="20"/>
              </w:rPr>
              <w:t>3.6</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Kellie McCreesh</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transfer</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Kelly Cadwallader</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6A78F6" w:rsidP="005119E0">
            <w:pPr>
              <w:rPr>
                <w:sz w:val="20"/>
                <w:szCs w:val="20"/>
              </w:rPr>
            </w:pPr>
            <w:r w:rsidRPr="0075638E">
              <w:rPr>
                <w:sz w:val="20"/>
                <w:szCs w:val="20"/>
              </w:rPr>
              <w:t>transfer</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Kelsey Lloyd</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2.769</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Kelsey Swann</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3.481</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Kora Rea</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3.691</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Lajuen Usui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3.294</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 xml:space="preserve">Leah Dickinson </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3.534</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Lena Backal</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3.672</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Lindsay Olewinski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3.792</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Machell Smith</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3.103</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Madison D'Ambrosio-Day</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2.625</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Madison Scanlon</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6A78F6"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3.816</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Margaret Keele</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2.809</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Mary Manley</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2.749</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Marykate Keefe</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2.612</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Maureen Rodgers</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3.268</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 xml:space="preserve">McKenna Pittinger </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3.407</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Meagan Jorge</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6A78F6"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3.158</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Megan Boyle</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6A78F6"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3.182</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Megan Fogerty</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3.397</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Megan Martin</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3.918</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Meghan Plover</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6A78F6" w:rsidP="005119E0">
            <w:pPr>
              <w:rPr>
                <w:sz w:val="20"/>
                <w:szCs w:val="20"/>
              </w:rPr>
            </w:pPr>
            <w:r w:rsidRPr="0075638E">
              <w:rPr>
                <w:sz w:val="20"/>
                <w:szCs w:val="20"/>
              </w:rPr>
              <w:t>Senior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2.921</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Meklit Bekele</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2.847</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Melissa Lux</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3.311</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Mercy Fosah</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6231C2" w:rsidP="005119E0">
            <w:pPr>
              <w:rPr>
                <w:sz w:val="20"/>
                <w:szCs w:val="20"/>
              </w:rPr>
            </w:pPr>
            <w:r w:rsidRPr="0075638E">
              <w:rPr>
                <w:sz w:val="20"/>
                <w:szCs w:val="20"/>
              </w:rPr>
              <w:t>3.6</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Mia Flowers</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transfer</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softHyphen/>
            </w:r>
            <w:r w:rsidRPr="0075638E">
              <w:rPr>
                <w:sz w:val="20"/>
                <w:szCs w:val="20"/>
              </w:rPr>
              <w:softHyphen/>
            </w:r>
            <w:r w:rsidRPr="0075638E">
              <w:rPr>
                <w:sz w:val="20"/>
                <w:szCs w:val="20"/>
              </w:rPr>
              <w:softHyphen/>
              <w:t>Michele Reda</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3.396</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Michelle Yuth</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2.896</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Narissa Radcliff</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3.538</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Natalie Little</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3.513</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Natasha Velasquez</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3.157</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Nicole Rafalko</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transfer</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Olivia Olenberg</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3.934</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Paige Bowie</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3.392</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Rachel Offit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3.2</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Raquel Poe</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6A78F6"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6231C2" w:rsidP="005119E0">
            <w:pPr>
              <w:rPr>
                <w:sz w:val="20"/>
                <w:szCs w:val="20"/>
              </w:rPr>
            </w:pPr>
            <w:r w:rsidRPr="0075638E">
              <w:rPr>
                <w:sz w:val="20"/>
                <w:szCs w:val="20"/>
              </w:rPr>
              <w:t>3.3</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Rebecca Biegel</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6A78F6"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3.765</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Rebecca Ramsay</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3.137</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Rhodesia Roberts</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3.666</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Ruby Cruz</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6A78F6"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6231C2" w:rsidP="005119E0">
            <w:pPr>
              <w:rPr>
                <w:sz w:val="20"/>
                <w:szCs w:val="20"/>
              </w:rPr>
            </w:pPr>
            <w:r w:rsidRPr="0075638E">
              <w:rPr>
                <w:sz w:val="20"/>
                <w:szCs w:val="20"/>
              </w:rPr>
              <w:t>3.6</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Ryley Montgomery</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2.644</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Saddie Burkentine</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3.168</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Samantha Derr</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3.329</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Samantha Phelps</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3.239</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Sarah Andreychek</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transfer</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Sarah Degler</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6A78F6"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3.945</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Sarah Gorski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6A78F6"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6231C2" w:rsidP="005119E0">
            <w:pPr>
              <w:rPr>
                <w:sz w:val="20"/>
                <w:szCs w:val="20"/>
              </w:rPr>
            </w:pPr>
            <w:r w:rsidRPr="0075638E">
              <w:rPr>
                <w:sz w:val="20"/>
                <w:szCs w:val="20"/>
              </w:rPr>
              <w:t>3.101</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Sarah Hayes</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3.5</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Sarah Keenan</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3.375</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Sarah Peters</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3.25</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Savanah Davis</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3.952</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Savannah Giovannoni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6A78F6" w:rsidP="005119E0">
            <w:pPr>
              <w:rPr>
                <w:sz w:val="20"/>
                <w:szCs w:val="20"/>
              </w:rPr>
            </w:pPr>
            <w:r w:rsidRPr="0075638E">
              <w:rPr>
                <w:sz w:val="20"/>
                <w:szCs w:val="20"/>
              </w:rPr>
              <w:t>transfer</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Shaina Furman</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3.51</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 xml:space="preserve">Shanya Mosley </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2.844</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Shella Wenzler</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3.001</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Shirley Baik</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Sophomore</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3.838</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 xml:space="preserve">Stacey Lebert </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3.754</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Summer Evans</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2.998</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Sydney Mitchell</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3.583</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Talore Bishop</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3.6</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Taryn Puhl</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5119E0" w:rsidP="005119E0">
            <w:pPr>
              <w:rPr>
                <w:sz w:val="20"/>
                <w:szCs w:val="20"/>
              </w:rPr>
            </w:pPr>
            <w:r w:rsidRPr="0075638E">
              <w:rPr>
                <w:sz w:val="20"/>
                <w:szCs w:val="20"/>
              </w:rPr>
              <w:t>3.101</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Taylor Southers</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2.824</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Tigist Tadesse</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6A78F6" w:rsidP="005119E0">
            <w:pPr>
              <w:rPr>
                <w:sz w:val="20"/>
                <w:szCs w:val="20"/>
              </w:rPr>
            </w:pPr>
            <w:r w:rsidRPr="0075638E">
              <w:rPr>
                <w:sz w:val="20"/>
                <w:szCs w:val="20"/>
              </w:rPr>
              <w:t>Junior</w:t>
            </w:r>
          </w:p>
        </w:tc>
        <w:tc>
          <w:tcPr>
            <w:tcW w:w="15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119E0" w:rsidRPr="0075638E" w:rsidRDefault="006A78F6" w:rsidP="005119E0">
            <w:pPr>
              <w:rPr>
                <w:sz w:val="20"/>
                <w:szCs w:val="20"/>
              </w:rPr>
            </w:pPr>
            <w:r w:rsidRPr="0075638E">
              <w:rPr>
                <w:sz w:val="20"/>
                <w:szCs w:val="20"/>
              </w:rPr>
              <w:t>transfer</w:t>
            </w:r>
          </w:p>
        </w:tc>
      </w:tr>
      <w:tr w:rsidR="005119E0" w:rsidRPr="0075638E">
        <w:trPr>
          <w:trHeight w:val="240"/>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tcPr>
          <w:p w:rsidR="005119E0" w:rsidRPr="0075638E" w:rsidRDefault="005119E0" w:rsidP="005119E0">
            <w:pPr>
              <w:rPr>
                <w:sz w:val="20"/>
                <w:szCs w:val="20"/>
              </w:rPr>
            </w:pPr>
            <w:r w:rsidRPr="0075638E">
              <w:rPr>
                <w:sz w:val="20"/>
                <w:szCs w:val="20"/>
              </w:rPr>
              <w:t>Tori Evans</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119E0" w:rsidRPr="0075638E" w:rsidRDefault="005119E0" w:rsidP="005119E0">
            <w:pPr>
              <w:rPr>
                <w:sz w:val="20"/>
                <w:szCs w:val="20"/>
              </w:rPr>
            </w:pPr>
            <w:r w:rsidRPr="0075638E">
              <w:rPr>
                <w:sz w:val="20"/>
                <w:szCs w:val="20"/>
              </w:rPr>
              <w:t>Freshman</w:t>
            </w:r>
          </w:p>
        </w:tc>
        <w:tc>
          <w:tcPr>
            <w:tcW w:w="1500" w:type="dxa"/>
            <w:tcBorders>
              <w:top w:val="single" w:sz="4" w:space="0" w:color="auto"/>
              <w:left w:val="single" w:sz="4" w:space="0" w:color="auto"/>
              <w:bottom w:val="single" w:sz="4" w:space="0" w:color="auto"/>
              <w:right w:val="single" w:sz="4" w:space="0" w:color="auto"/>
            </w:tcBorders>
            <w:shd w:val="clear" w:color="auto" w:fill="FFFFFF"/>
            <w:vAlign w:val="bottom"/>
          </w:tcPr>
          <w:p w:rsidR="005119E0" w:rsidRPr="0075638E" w:rsidRDefault="005119E0" w:rsidP="005119E0">
            <w:pPr>
              <w:rPr>
                <w:sz w:val="20"/>
                <w:szCs w:val="20"/>
              </w:rPr>
            </w:pPr>
            <w:r w:rsidRPr="0075638E">
              <w:rPr>
                <w:sz w:val="20"/>
                <w:szCs w:val="20"/>
              </w:rPr>
              <w:t>3.802</w:t>
            </w:r>
          </w:p>
        </w:tc>
      </w:tr>
    </w:tbl>
    <w:p w:rsidR="008A20A3" w:rsidRDefault="001B00DE" w:rsidP="005119E0">
      <w:pPr>
        <w:rPr>
          <w:rFonts w:ascii="Eye Catching Pro" w:hAnsi="Eye Catching Pro"/>
          <w:color w:val="7B04DA"/>
          <w:sz w:val="106"/>
        </w:rPr>
      </w:pPr>
      <w:r>
        <w:rPr>
          <w:rFonts w:ascii="Eye Catching Pro" w:hAnsi="Eye Catching Pro"/>
          <w:color w:val="7B04DA"/>
          <w:sz w:val="130"/>
        </w:rPr>
        <w:br w:type="page"/>
      </w:r>
      <w:r w:rsidRPr="001B00DE">
        <w:rPr>
          <w:rFonts w:ascii="Eye Catching Pro" w:hAnsi="Eye Catching Pro"/>
          <w:color w:val="7B04DA"/>
          <w:sz w:val="106"/>
        </w:rPr>
        <w:t>Chapter Advisory Board Members</w:t>
      </w:r>
    </w:p>
    <w:p w:rsidR="001B00DE" w:rsidRPr="00F91113" w:rsidRDefault="001B00DE" w:rsidP="001B00DE">
      <w:pPr>
        <w:jc w:val="center"/>
        <w:rPr>
          <w:rFonts w:ascii="Eye Catching Pro" w:hAnsi="Eye Catching Pro"/>
          <w:color w:val="7B04DA"/>
          <w:sz w:val="16"/>
        </w:rPr>
      </w:pPr>
    </w:p>
    <w:tbl>
      <w:tblPr>
        <w:tblStyle w:val="MediumGrid31"/>
        <w:tblW w:w="9648" w:type="dxa"/>
        <w:tblLayout w:type="fixed"/>
        <w:tblLook w:val="0600"/>
      </w:tblPr>
      <w:tblGrid>
        <w:gridCol w:w="3258"/>
        <w:gridCol w:w="2880"/>
        <w:gridCol w:w="3510"/>
      </w:tblGrid>
      <w:tr w:rsidR="008A20A3" w:rsidRPr="008A20A3">
        <w:tc>
          <w:tcPr>
            <w:tcW w:w="3258" w:type="dxa"/>
            <w:tcBorders>
              <w:bottom w:val="single" w:sz="6" w:space="0" w:color="FFFFFF" w:themeColor="background1"/>
            </w:tcBorders>
          </w:tcPr>
          <w:p w:rsidR="008A20A3" w:rsidRPr="008A20A3" w:rsidRDefault="008A20A3">
            <w:pPr>
              <w:rPr>
                <w:b/>
                <w:sz w:val="26"/>
              </w:rPr>
            </w:pPr>
            <w:r w:rsidRPr="008A20A3">
              <w:rPr>
                <w:b/>
                <w:sz w:val="26"/>
              </w:rPr>
              <w:t>Position</w:t>
            </w:r>
          </w:p>
        </w:tc>
        <w:tc>
          <w:tcPr>
            <w:tcW w:w="2880" w:type="dxa"/>
            <w:tcBorders>
              <w:bottom w:val="single" w:sz="6" w:space="0" w:color="FFFFFF" w:themeColor="background1"/>
            </w:tcBorders>
          </w:tcPr>
          <w:p w:rsidR="008A20A3" w:rsidRPr="008A20A3" w:rsidRDefault="008A20A3">
            <w:pPr>
              <w:rPr>
                <w:b/>
                <w:sz w:val="26"/>
              </w:rPr>
            </w:pPr>
            <w:r w:rsidRPr="008A20A3">
              <w:rPr>
                <w:b/>
                <w:sz w:val="26"/>
              </w:rPr>
              <w:t>Name</w:t>
            </w:r>
          </w:p>
        </w:tc>
        <w:tc>
          <w:tcPr>
            <w:tcW w:w="3510" w:type="dxa"/>
            <w:tcBorders>
              <w:bottom w:val="single" w:sz="6" w:space="0" w:color="FFFFFF" w:themeColor="background1"/>
            </w:tcBorders>
          </w:tcPr>
          <w:p w:rsidR="008A20A3" w:rsidRPr="008A20A3" w:rsidRDefault="008A20A3">
            <w:pPr>
              <w:rPr>
                <w:b/>
                <w:sz w:val="26"/>
              </w:rPr>
            </w:pPr>
            <w:r w:rsidRPr="008A20A3">
              <w:rPr>
                <w:b/>
                <w:sz w:val="26"/>
              </w:rPr>
              <w:t>Email</w:t>
            </w:r>
          </w:p>
        </w:tc>
      </w:tr>
      <w:tr w:rsidR="008A20A3" w:rsidRPr="008A20A3">
        <w:tc>
          <w:tcPr>
            <w:tcW w:w="3258" w:type="dxa"/>
            <w:tcBorders>
              <w:top w:val="single" w:sz="6" w:space="0" w:color="FFFFFF" w:themeColor="background1"/>
              <w:bottom w:val="single" w:sz="6" w:space="0" w:color="FFFFFF" w:themeColor="background1"/>
            </w:tcBorders>
            <w:shd w:val="clear" w:color="auto" w:fill="D9D9D9" w:themeFill="background1" w:themeFillShade="D9"/>
          </w:tcPr>
          <w:p w:rsidR="008A20A3" w:rsidRPr="008A20A3" w:rsidRDefault="008A20A3">
            <w:pPr>
              <w:rPr>
                <w:sz w:val="24"/>
              </w:rPr>
            </w:pPr>
            <w:r w:rsidRPr="008A20A3">
              <w:rPr>
                <w:sz w:val="24"/>
              </w:rPr>
              <w:t xml:space="preserve">Lead Advisor </w:t>
            </w:r>
          </w:p>
        </w:tc>
        <w:tc>
          <w:tcPr>
            <w:tcW w:w="2880" w:type="dxa"/>
            <w:tcBorders>
              <w:top w:val="single" w:sz="6" w:space="0" w:color="FFFFFF" w:themeColor="background1"/>
              <w:bottom w:val="single" w:sz="6" w:space="0" w:color="FFFFFF" w:themeColor="background1"/>
            </w:tcBorders>
            <w:shd w:val="clear" w:color="auto" w:fill="D9D9D9" w:themeFill="background1" w:themeFillShade="D9"/>
          </w:tcPr>
          <w:p w:rsidR="008A20A3" w:rsidRPr="008A20A3" w:rsidRDefault="008A20A3">
            <w:pPr>
              <w:rPr>
                <w:sz w:val="24"/>
              </w:rPr>
            </w:pPr>
            <w:r w:rsidRPr="008A20A3">
              <w:rPr>
                <w:sz w:val="24"/>
              </w:rPr>
              <w:t>Suzanne Burton</w:t>
            </w:r>
          </w:p>
        </w:tc>
        <w:tc>
          <w:tcPr>
            <w:tcW w:w="3510" w:type="dxa"/>
            <w:tcBorders>
              <w:top w:val="single" w:sz="6" w:space="0" w:color="FFFFFF" w:themeColor="background1"/>
              <w:bottom w:val="single" w:sz="6" w:space="0" w:color="FFFFFF" w:themeColor="background1"/>
            </w:tcBorders>
            <w:shd w:val="clear" w:color="auto" w:fill="D9D9D9" w:themeFill="background1" w:themeFillShade="D9"/>
          </w:tcPr>
          <w:p w:rsidR="008A20A3" w:rsidRPr="008A20A3" w:rsidRDefault="00D959CF">
            <w:hyperlink r:id="rId9" w:history="1">
              <w:r w:rsidR="008A20A3" w:rsidRPr="006B5313">
                <w:rPr>
                  <w:rStyle w:val="Hyperlink"/>
                </w:rPr>
                <w:t>suzanne@suzanneburton.com</w:t>
              </w:r>
            </w:hyperlink>
            <w:r w:rsidR="008A20A3">
              <w:t xml:space="preserve"> </w:t>
            </w:r>
          </w:p>
        </w:tc>
      </w:tr>
      <w:tr w:rsidR="008A20A3" w:rsidRPr="008A20A3">
        <w:tc>
          <w:tcPr>
            <w:tcW w:w="3258" w:type="dxa"/>
            <w:tcBorders>
              <w:top w:val="single" w:sz="6" w:space="0" w:color="FFFFFF" w:themeColor="background1"/>
              <w:bottom w:val="single" w:sz="6" w:space="0" w:color="FFFFFF" w:themeColor="background1"/>
            </w:tcBorders>
            <w:shd w:val="clear" w:color="auto" w:fill="D9D9D9" w:themeFill="background1" w:themeFillShade="D9"/>
          </w:tcPr>
          <w:p w:rsidR="008A20A3" w:rsidRPr="008A20A3" w:rsidRDefault="008A20A3">
            <w:pPr>
              <w:rPr>
                <w:sz w:val="24"/>
              </w:rPr>
            </w:pPr>
            <w:r w:rsidRPr="008A20A3">
              <w:rPr>
                <w:sz w:val="24"/>
              </w:rPr>
              <w:t xml:space="preserve">Operations Advisor </w:t>
            </w:r>
          </w:p>
        </w:tc>
        <w:tc>
          <w:tcPr>
            <w:tcW w:w="2880" w:type="dxa"/>
            <w:tcBorders>
              <w:top w:val="single" w:sz="6" w:space="0" w:color="FFFFFF" w:themeColor="background1"/>
              <w:bottom w:val="single" w:sz="6" w:space="0" w:color="FFFFFF" w:themeColor="background1"/>
            </w:tcBorders>
            <w:shd w:val="clear" w:color="auto" w:fill="D9D9D9" w:themeFill="background1" w:themeFillShade="D9"/>
          </w:tcPr>
          <w:p w:rsidR="008A20A3" w:rsidRPr="008A20A3" w:rsidRDefault="008A20A3">
            <w:pPr>
              <w:rPr>
                <w:sz w:val="24"/>
              </w:rPr>
            </w:pPr>
            <w:r w:rsidRPr="008A20A3">
              <w:rPr>
                <w:sz w:val="24"/>
              </w:rPr>
              <w:t>Mary-Michael Rosling</w:t>
            </w:r>
          </w:p>
        </w:tc>
        <w:tc>
          <w:tcPr>
            <w:tcW w:w="3510" w:type="dxa"/>
            <w:tcBorders>
              <w:top w:val="single" w:sz="6" w:space="0" w:color="FFFFFF" w:themeColor="background1"/>
              <w:bottom w:val="single" w:sz="6" w:space="0" w:color="FFFFFF" w:themeColor="background1"/>
            </w:tcBorders>
            <w:shd w:val="clear" w:color="auto" w:fill="D9D9D9" w:themeFill="background1" w:themeFillShade="D9"/>
          </w:tcPr>
          <w:p w:rsidR="008A20A3" w:rsidRPr="008A20A3" w:rsidRDefault="00D959CF">
            <w:hyperlink r:id="rId10" w:history="1">
              <w:r w:rsidR="008A20A3" w:rsidRPr="008A20A3">
                <w:rPr>
                  <w:rStyle w:val="Hyperlink"/>
                </w:rPr>
                <w:t>mmkros@comcast.net</w:t>
              </w:r>
            </w:hyperlink>
            <w:r w:rsidR="008A20A3" w:rsidRPr="008A20A3">
              <w:t xml:space="preserve"> </w:t>
            </w:r>
          </w:p>
        </w:tc>
      </w:tr>
      <w:tr w:rsidR="008A20A3" w:rsidRPr="008A20A3">
        <w:trPr>
          <w:trHeight w:val="67"/>
        </w:trPr>
        <w:tc>
          <w:tcPr>
            <w:tcW w:w="3258" w:type="dxa"/>
            <w:tcBorders>
              <w:top w:val="single" w:sz="6" w:space="0" w:color="FFFFFF" w:themeColor="background1"/>
              <w:bottom w:val="single" w:sz="6" w:space="0" w:color="FFFFFF" w:themeColor="background1"/>
            </w:tcBorders>
            <w:shd w:val="clear" w:color="auto" w:fill="D9D9D9" w:themeFill="background1" w:themeFillShade="D9"/>
          </w:tcPr>
          <w:p w:rsidR="008A20A3" w:rsidRPr="008A20A3" w:rsidRDefault="008A20A3">
            <w:pPr>
              <w:rPr>
                <w:sz w:val="24"/>
              </w:rPr>
            </w:pPr>
            <w:r>
              <w:rPr>
                <w:sz w:val="24"/>
              </w:rPr>
              <w:t>Programming Advisor</w:t>
            </w:r>
          </w:p>
        </w:tc>
        <w:tc>
          <w:tcPr>
            <w:tcW w:w="2880" w:type="dxa"/>
            <w:tcBorders>
              <w:top w:val="single" w:sz="6" w:space="0" w:color="FFFFFF" w:themeColor="background1"/>
              <w:bottom w:val="single" w:sz="6" w:space="0" w:color="FFFFFF" w:themeColor="background1"/>
            </w:tcBorders>
            <w:shd w:val="clear" w:color="auto" w:fill="D9D9D9" w:themeFill="background1" w:themeFillShade="D9"/>
          </w:tcPr>
          <w:p w:rsidR="008A20A3" w:rsidRPr="008A20A3" w:rsidRDefault="008A20A3">
            <w:pPr>
              <w:rPr>
                <w:sz w:val="24"/>
              </w:rPr>
            </w:pPr>
            <w:r w:rsidRPr="008A20A3">
              <w:rPr>
                <w:sz w:val="24"/>
              </w:rPr>
              <w:t>Sharon Calvano</w:t>
            </w:r>
          </w:p>
        </w:tc>
        <w:tc>
          <w:tcPr>
            <w:tcW w:w="3510" w:type="dxa"/>
            <w:tcBorders>
              <w:top w:val="single" w:sz="6" w:space="0" w:color="FFFFFF" w:themeColor="background1"/>
              <w:bottom w:val="single" w:sz="6" w:space="0" w:color="FFFFFF" w:themeColor="background1"/>
            </w:tcBorders>
            <w:shd w:val="clear" w:color="auto" w:fill="D9D9D9" w:themeFill="background1" w:themeFillShade="D9"/>
          </w:tcPr>
          <w:p w:rsidR="008A20A3" w:rsidRPr="008A20A3" w:rsidRDefault="00D959CF">
            <w:hyperlink r:id="rId11" w:history="1">
              <w:r w:rsidR="008A20A3" w:rsidRPr="006B5313">
                <w:rPr>
                  <w:rStyle w:val="Hyperlink"/>
                </w:rPr>
                <w:t>stcalvano@aol.com</w:t>
              </w:r>
            </w:hyperlink>
            <w:r w:rsidR="008A20A3">
              <w:t xml:space="preserve"> </w:t>
            </w:r>
          </w:p>
        </w:tc>
      </w:tr>
      <w:tr w:rsidR="008A20A3" w:rsidRPr="008A20A3">
        <w:tc>
          <w:tcPr>
            <w:tcW w:w="3258" w:type="dxa"/>
            <w:tcBorders>
              <w:top w:val="single" w:sz="6" w:space="0" w:color="FFFFFF" w:themeColor="background1"/>
              <w:bottom w:val="single" w:sz="6" w:space="0" w:color="FFFFFF" w:themeColor="background1"/>
            </w:tcBorders>
            <w:shd w:val="clear" w:color="auto" w:fill="D9D9D9" w:themeFill="background1" w:themeFillShade="D9"/>
          </w:tcPr>
          <w:p w:rsidR="008A20A3" w:rsidRPr="008A20A3" w:rsidRDefault="008A20A3">
            <w:pPr>
              <w:rPr>
                <w:sz w:val="24"/>
              </w:rPr>
            </w:pPr>
            <w:r w:rsidRPr="008A20A3">
              <w:rPr>
                <w:sz w:val="24"/>
              </w:rPr>
              <w:t xml:space="preserve">Recruitment Advisor </w:t>
            </w:r>
          </w:p>
        </w:tc>
        <w:tc>
          <w:tcPr>
            <w:tcW w:w="2880" w:type="dxa"/>
            <w:tcBorders>
              <w:top w:val="single" w:sz="6" w:space="0" w:color="FFFFFF" w:themeColor="background1"/>
              <w:bottom w:val="single" w:sz="6" w:space="0" w:color="FFFFFF" w:themeColor="background1"/>
            </w:tcBorders>
            <w:shd w:val="clear" w:color="auto" w:fill="D9D9D9" w:themeFill="background1" w:themeFillShade="D9"/>
          </w:tcPr>
          <w:p w:rsidR="008A20A3" w:rsidRPr="008A20A3" w:rsidRDefault="008A20A3">
            <w:pPr>
              <w:rPr>
                <w:sz w:val="24"/>
              </w:rPr>
            </w:pPr>
            <w:r w:rsidRPr="008A20A3">
              <w:rPr>
                <w:sz w:val="24"/>
              </w:rPr>
              <w:t>Kristen Brown</w:t>
            </w:r>
          </w:p>
        </w:tc>
        <w:tc>
          <w:tcPr>
            <w:tcW w:w="3510" w:type="dxa"/>
            <w:tcBorders>
              <w:top w:val="single" w:sz="6" w:space="0" w:color="FFFFFF" w:themeColor="background1"/>
              <w:bottom w:val="single" w:sz="6" w:space="0" w:color="FFFFFF" w:themeColor="background1"/>
            </w:tcBorders>
            <w:shd w:val="clear" w:color="auto" w:fill="D9D9D9" w:themeFill="background1" w:themeFillShade="D9"/>
          </w:tcPr>
          <w:p w:rsidR="008A20A3" w:rsidRPr="008A20A3" w:rsidRDefault="00D959CF">
            <w:hyperlink r:id="rId12" w:history="1">
              <w:r w:rsidR="008A20A3" w:rsidRPr="006B5313">
                <w:rPr>
                  <w:rStyle w:val="Hyperlink"/>
                </w:rPr>
                <w:t>kmbrown5020@gmail.com</w:t>
              </w:r>
            </w:hyperlink>
            <w:r w:rsidR="008A20A3">
              <w:t xml:space="preserve"> </w:t>
            </w:r>
          </w:p>
        </w:tc>
      </w:tr>
      <w:tr w:rsidR="008A20A3" w:rsidRPr="008A20A3">
        <w:tc>
          <w:tcPr>
            <w:tcW w:w="3258" w:type="dxa"/>
            <w:tcBorders>
              <w:top w:val="single" w:sz="6" w:space="0" w:color="FFFFFF" w:themeColor="background1"/>
              <w:bottom w:val="single" w:sz="6" w:space="0" w:color="FFFFFF" w:themeColor="background1"/>
            </w:tcBorders>
            <w:shd w:val="clear" w:color="auto" w:fill="D9D9D9" w:themeFill="background1" w:themeFillShade="D9"/>
          </w:tcPr>
          <w:p w:rsidR="008A20A3" w:rsidRPr="008A20A3" w:rsidRDefault="008A20A3">
            <w:pPr>
              <w:rPr>
                <w:sz w:val="24"/>
              </w:rPr>
            </w:pPr>
            <w:r w:rsidRPr="008A20A3">
              <w:rPr>
                <w:sz w:val="24"/>
              </w:rPr>
              <w:t xml:space="preserve">Membership Development </w:t>
            </w:r>
          </w:p>
        </w:tc>
        <w:tc>
          <w:tcPr>
            <w:tcW w:w="2880" w:type="dxa"/>
            <w:tcBorders>
              <w:top w:val="single" w:sz="6" w:space="0" w:color="FFFFFF" w:themeColor="background1"/>
              <w:bottom w:val="single" w:sz="6" w:space="0" w:color="FFFFFF" w:themeColor="background1"/>
            </w:tcBorders>
            <w:shd w:val="clear" w:color="auto" w:fill="D9D9D9" w:themeFill="background1" w:themeFillShade="D9"/>
          </w:tcPr>
          <w:p w:rsidR="008A20A3" w:rsidRPr="008A20A3" w:rsidRDefault="008A20A3">
            <w:pPr>
              <w:rPr>
                <w:sz w:val="24"/>
              </w:rPr>
            </w:pPr>
            <w:r w:rsidRPr="008A20A3">
              <w:rPr>
                <w:sz w:val="24"/>
              </w:rPr>
              <w:t>Deb Higgins</w:t>
            </w:r>
          </w:p>
        </w:tc>
        <w:tc>
          <w:tcPr>
            <w:tcW w:w="3510" w:type="dxa"/>
            <w:tcBorders>
              <w:top w:val="single" w:sz="6" w:space="0" w:color="FFFFFF" w:themeColor="background1"/>
              <w:bottom w:val="single" w:sz="6" w:space="0" w:color="FFFFFF" w:themeColor="background1"/>
            </w:tcBorders>
            <w:shd w:val="clear" w:color="auto" w:fill="D9D9D9" w:themeFill="background1" w:themeFillShade="D9"/>
          </w:tcPr>
          <w:p w:rsidR="008A20A3" w:rsidRPr="008A20A3" w:rsidRDefault="00D959CF">
            <w:hyperlink r:id="rId13" w:history="1">
              <w:r w:rsidR="008A20A3" w:rsidRPr="006B5313">
                <w:rPr>
                  <w:rStyle w:val="Hyperlink"/>
                </w:rPr>
                <w:t>dhiggrn@comcast.net</w:t>
              </w:r>
            </w:hyperlink>
            <w:r w:rsidR="008A20A3">
              <w:t xml:space="preserve"> </w:t>
            </w:r>
          </w:p>
        </w:tc>
      </w:tr>
      <w:tr w:rsidR="008A20A3" w:rsidRPr="008A20A3">
        <w:tc>
          <w:tcPr>
            <w:tcW w:w="3258" w:type="dxa"/>
            <w:tcBorders>
              <w:top w:val="single" w:sz="6" w:space="0" w:color="FFFFFF" w:themeColor="background1"/>
              <w:bottom w:val="single" w:sz="6" w:space="0" w:color="FFFFFF" w:themeColor="background1"/>
            </w:tcBorders>
            <w:shd w:val="clear" w:color="auto" w:fill="D9D9D9" w:themeFill="background1" w:themeFillShade="D9"/>
          </w:tcPr>
          <w:p w:rsidR="008A20A3" w:rsidRPr="008A20A3" w:rsidRDefault="008A20A3">
            <w:pPr>
              <w:rPr>
                <w:sz w:val="24"/>
              </w:rPr>
            </w:pPr>
            <w:r w:rsidRPr="008A20A3">
              <w:rPr>
                <w:sz w:val="24"/>
              </w:rPr>
              <w:t xml:space="preserve">Academics Advisor </w:t>
            </w:r>
          </w:p>
        </w:tc>
        <w:tc>
          <w:tcPr>
            <w:tcW w:w="2880" w:type="dxa"/>
            <w:tcBorders>
              <w:top w:val="single" w:sz="6" w:space="0" w:color="FFFFFF" w:themeColor="background1"/>
              <w:bottom w:val="single" w:sz="6" w:space="0" w:color="FFFFFF" w:themeColor="background1"/>
            </w:tcBorders>
            <w:shd w:val="clear" w:color="auto" w:fill="D9D9D9" w:themeFill="background1" w:themeFillShade="D9"/>
          </w:tcPr>
          <w:p w:rsidR="008A20A3" w:rsidRPr="008A20A3" w:rsidRDefault="008A20A3">
            <w:pPr>
              <w:rPr>
                <w:sz w:val="24"/>
              </w:rPr>
            </w:pPr>
            <w:r w:rsidRPr="008A20A3">
              <w:rPr>
                <w:sz w:val="24"/>
              </w:rPr>
              <w:t>Gina Howard</w:t>
            </w:r>
          </w:p>
        </w:tc>
        <w:tc>
          <w:tcPr>
            <w:tcW w:w="3510" w:type="dxa"/>
            <w:tcBorders>
              <w:top w:val="single" w:sz="6" w:space="0" w:color="FFFFFF" w:themeColor="background1"/>
              <w:bottom w:val="single" w:sz="6" w:space="0" w:color="FFFFFF" w:themeColor="background1"/>
            </w:tcBorders>
            <w:shd w:val="clear" w:color="auto" w:fill="D9D9D9" w:themeFill="background1" w:themeFillShade="D9"/>
          </w:tcPr>
          <w:p w:rsidR="008A20A3" w:rsidRPr="008A20A3" w:rsidRDefault="00D959CF">
            <w:hyperlink r:id="rId14" w:history="1">
              <w:r w:rsidR="008A20A3" w:rsidRPr="006B5313">
                <w:rPr>
                  <w:rStyle w:val="Hyperlink"/>
                </w:rPr>
                <w:t>ginah365@hotmail.com</w:t>
              </w:r>
            </w:hyperlink>
            <w:r w:rsidR="008A20A3">
              <w:t xml:space="preserve"> </w:t>
            </w:r>
          </w:p>
        </w:tc>
      </w:tr>
      <w:tr w:rsidR="008A20A3" w:rsidRPr="008A20A3">
        <w:trPr>
          <w:trHeight w:val="140"/>
        </w:trPr>
        <w:tc>
          <w:tcPr>
            <w:tcW w:w="3258" w:type="dxa"/>
            <w:tcBorders>
              <w:top w:val="single" w:sz="6" w:space="0" w:color="FFFFFF" w:themeColor="background1"/>
              <w:bottom w:val="single" w:sz="6" w:space="0" w:color="FFFFFF" w:themeColor="background1"/>
            </w:tcBorders>
            <w:shd w:val="clear" w:color="auto" w:fill="D9D9D9" w:themeFill="background1" w:themeFillShade="D9"/>
          </w:tcPr>
          <w:p w:rsidR="008A20A3" w:rsidRPr="008A20A3" w:rsidRDefault="008A20A3">
            <w:pPr>
              <w:rPr>
                <w:sz w:val="24"/>
              </w:rPr>
            </w:pPr>
            <w:r w:rsidRPr="008A20A3">
              <w:rPr>
                <w:sz w:val="24"/>
              </w:rPr>
              <w:t>Sisterhood</w:t>
            </w:r>
            <w:r>
              <w:rPr>
                <w:sz w:val="24"/>
              </w:rPr>
              <w:t xml:space="preserve"> Advisor</w:t>
            </w:r>
          </w:p>
        </w:tc>
        <w:tc>
          <w:tcPr>
            <w:tcW w:w="2880" w:type="dxa"/>
            <w:tcBorders>
              <w:top w:val="single" w:sz="6" w:space="0" w:color="FFFFFF" w:themeColor="background1"/>
            </w:tcBorders>
            <w:shd w:val="clear" w:color="auto" w:fill="D9D9D9" w:themeFill="background1" w:themeFillShade="D9"/>
          </w:tcPr>
          <w:p w:rsidR="008A20A3" w:rsidRPr="008A20A3" w:rsidRDefault="00AD3501">
            <w:pPr>
              <w:rPr>
                <w:sz w:val="24"/>
              </w:rPr>
            </w:pPr>
            <w:r w:rsidRPr="008A20A3">
              <w:t>Jen Whitlock</w:t>
            </w:r>
          </w:p>
        </w:tc>
        <w:tc>
          <w:tcPr>
            <w:tcW w:w="3510" w:type="dxa"/>
            <w:tcBorders>
              <w:top w:val="single" w:sz="6" w:space="0" w:color="FFFFFF" w:themeColor="background1"/>
            </w:tcBorders>
            <w:shd w:val="clear" w:color="auto" w:fill="D9D9D9" w:themeFill="background1" w:themeFillShade="D9"/>
          </w:tcPr>
          <w:p w:rsidR="008A20A3" w:rsidRPr="008A20A3" w:rsidRDefault="00D959CF">
            <w:pPr>
              <w:rPr>
                <w:sz w:val="24"/>
              </w:rPr>
            </w:pPr>
            <w:hyperlink r:id="rId15" w:history="1">
              <w:r w:rsidR="00AD3501" w:rsidRPr="006B5313">
                <w:rPr>
                  <w:rStyle w:val="Hyperlink"/>
                </w:rPr>
                <w:t>jenniferwhitlock@verizon.net</w:t>
              </w:r>
            </w:hyperlink>
            <w:r w:rsidR="00AD3501">
              <w:t xml:space="preserve"> </w:t>
            </w:r>
          </w:p>
        </w:tc>
      </w:tr>
    </w:tbl>
    <w:p w:rsidR="001B00DE" w:rsidRPr="008A20A3" w:rsidRDefault="001B00DE" w:rsidP="001B00DE">
      <w:pPr>
        <w:rPr>
          <w:rFonts w:ascii="Arial" w:hAnsi="Arial"/>
          <w:sz w:val="30"/>
        </w:rPr>
      </w:pPr>
      <w:r w:rsidRPr="008A20A3">
        <w:rPr>
          <w:rFonts w:ascii="Arial" w:hAnsi="Arial"/>
          <w:sz w:val="30"/>
        </w:rPr>
        <w:t xml:space="preserve"> </w:t>
      </w:r>
    </w:p>
    <w:p w:rsidR="004A33D3" w:rsidRDefault="001B00DE" w:rsidP="001B00DE">
      <w:pPr>
        <w:rPr>
          <w:rFonts w:ascii="Arial" w:hAnsi="Arial"/>
          <w:sz w:val="30"/>
        </w:rPr>
      </w:pPr>
      <w:r w:rsidRPr="008A20A3">
        <w:rPr>
          <w:rFonts w:ascii="Arial" w:hAnsi="Arial"/>
          <w:sz w:val="30"/>
        </w:rPr>
        <w:t xml:space="preserve"> </w:t>
      </w:r>
    </w:p>
    <w:p w:rsidR="00F91113" w:rsidRDefault="00F91113" w:rsidP="001B00DE">
      <w:pPr>
        <w:rPr>
          <w:rFonts w:ascii="Arial" w:hAnsi="Arial"/>
          <w:sz w:val="30"/>
        </w:rPr>
      </w:pPr>
    </w:p>
    <w:p w:rsidR="00F91113" w:rsidRDefault="00F91113" w:rsidP="001B00DE">
      <w:pPr>
        <w:rPr>
          <w:rFonts w:ascii="Arial" w:hAnsi="Arial"/>
          <w:sz w:val="30"/>
        </w:rPr>
      </w:pPr>
    </w:p>
    <w:p w:rsidR="00F91113" w:rsidRDefault="00F91113" w:rsidP="00F91113">
      <w:pPr>
        <w:jc w:val="center"/>
        <w:rPr>
          <w:rFonts w:ascii="Eye Catching Pro" w:hAnsi="Eye Catching Pro"/>
          <w:color w:val="7B04DA"/>
          <w:sz w:val="106"/>
        </w:rPr>
      </w:pPr>
      <w:r>
        <w:rPr>
          <w:rFonts w:ascii="Eye Catching Pro" w:hAnsi="Eye Catching Pro"/>
          <w:color w:val="7B04DA"/>
          <w:sz w:val="106"/>
        </w:rPr>
        <w:t>Leadership Team</w:t>
      </w:r>
    </w:p>
    <w:p w:rsidR="00F91113" w:rsidRPr="00F91113" w:rsidRDefault="00F91113" w:rsidP="00F91113">
      <w:pPr>
        <w:rPr>
          <w:rFonts w:ascii="Eye Catching Pro" w:hAnsi="Eye Catching Pro"/>
          <w:color w:val="7B04DA"/>
          <w:sz w:val="16"/>
        </w:rPr>
      </w:pPr>
    </w:p>
    <w:tbl>
      <w:tblPr>
        <w:tblStyle w:val="MediumGrid31"/>
        <w:tblW w:w="9648" w:type="dxa"/>
        <w:tblLayout w:type="fixed"/>
        <w:tblLook w:val="0600"/>
      </w:tblPr>
      <w:tblGrid>
        <w:gridCol w:w="3438"/>
        <w:gridCol w:w="2880"/>
        <w:gridCol w:w="3330"/>
      </w:tblGrid>
      <w:tr w:rsidR="00F91113" w:rsidRPr="008A20A3">
        <w:tc>
          <w:tcPr>
            <w:tcW w:w="3438" w:type="dxa"/>
            <w:tcBorders>
              <w:bottom w:val="single" w:sz="6" w:space="0" w:color="FFFFFF" w:themeColor="background1"/>
            </w:tcBorders>
          </w:tcPr>
          <w:p w:rsidR="00F91113" w:rsidRPr="008A20A3" w:rsidRDefault="00F91113">
            <w:pPr>
              <w:rPr>
                <w:b/>
                <w:sz w:val="26"/>
              </w:rPr>
            </w:pPr>
            <w:r w:rsidRPr="008A20A3">
              <w:rPr>
                <w:b/>
                <w:sz w:val="26"/>
              </w:rPr>
              <w:t>Position</w:t>
            </w:r>
          </w:p>
        </w:tc>
        <w:tc>
          <w:tcPr>
            <w:tcW w:w="2880" w:type="dxa"/>
            <w:tcBorders>
              <w:bottom w:val="single" w:sz="6" w:space="0" w:color="FFFFFF" w:themeColor="background1"/>
            </w:tcBorders>
          </w:tcPr>
          <w:p w:rsidR="00F91113" w:rsidRPr="008A20A3" w:rsidRDefault="00F91113">
            <w:pPr>
              <w:rPr>
                <w:b/>
                <w:sz w:val="26"/>
              </w:rPr>
            </w:pPr>
            <w:r w:rsidRPr="008A20A3">
              <w:rPr>
                <w:b/>
                <w:sz w:val="26"/>
              </w:rPr>
              <w:t>Name</w:t>
            </w:r>
          </w:p>
        </w:tc>
        <w:tc>
          <w:tcPr>
            <w:tcW w:w="3330" w:type="dxa"/>
            <w:tcBorders>
              <w:bottom w:val="single" w:sz="6" w:space="0" w:color="FFFFFF" w:themeColor="background1"/>
            </w:tcBorders>
          </w:tcPr>
          <w:p w:rsidR="00F91113" w:rsidRPr="008A20A3" w:rsidRDefault="00F91113">
            <w:pPr>
              <w:rPr>
                <w:b/>
                <w:sz w:val="26"/>
              </w:rPr>
            </w:pPr>
            <w:r w:rsidRPr="008A20A3">
              <w:rPr>
                <w:b/>
                <w:sz w:val="26"/>
              </w:rPr>
              <w:t>Email</w:t>
            </w:r>
          </w:p>
        </w:tc>
      </w:tr>
      <w:tr w:rsidR="00F91113" w:rsidRPr="008A20A3">
        <w:tc>
          <w:tcPr>
            <w:tcW w:w="3438" w:type="dxa"/>
            <w:tcBorders>
              <w:top w:val="single" w:sz="6" w:space="0" w:color="FFFFFF" w:themeColor="background1"/>
              <w:bottom w:val="single" w:sz="6" w:space="0" w:color="FFFFFF" w:themeColor="background1"/>
            </w:tcBorders>
            <w:shd w:val="clear" w:color="auto" w:fill="D9D9D9" w:themeFill="background1" w:themeFillShade="D9"/>
          </w:tcPr>
          <w:p w:rsidR="00F91113" w:rsidRPr="008A20A3" w:rsidRDefault="00F91113">
            <w:pPr>
              <w:rPr>
                <w:sz w:val="24"/>
              </w:rPr>
            </w:pPr>
            <w:r>
              <w:rPr>
                <w:sz w:val="24"/>
              </w:rPr>
              <w:t>President</w:t>
            </w:r>
            <w:r w:rsidRPr="008A20A3">
              <w:rPr>
                <w:sz w:val="24"/>
              </w:rPr>
              <w:t xml:space="preserve"> </w:t>
            </w:r>
          </w:p>
        </w:tc>
        <w:tc>
          <w:tcPr>
            <w:tcW w:w="2880" w:type="dxa"/>
            <w:tcBorders>
              <w:top w:val="single" w:sz="6" w:space="0" w:color="FFFFFF" w:themeColor="background1"/>
              <w:bottom w:val="single" w:sz="6" w:space="0" w:color="FFFFFF" w:themeColor="background1"/>
            </w:tcBorders>
            <w:shd w:val="clear" w:color="auto" w:fill="D9D9D9" w:themeFill="background1" w:themeFillShade="D9"/>
          </w:tcPr>
          <w:p w:rsidR="00F91113" w:rsidRPr="008A20A3" w:rsidRDefault="004A33D3">
            <w:pPr>
              <w:rPr>
                <w:sz w:val="24"/>
              </w:rPr>
            </w:pPr>
            <w:r>
              <w:rPr>
                <w:sz w:val="24"/>
              </w:rPr>
              <w:t>Ayana Bowman</w:t>
            </w:r>
          </w:p>
        </w:tc>
        <w:tc>
          <w:tcPr>
            <w:tcW w:w="3330" w:type="dxa"/>
            <w:tcBorders>
              <w:top w:val="single" w:sz="6" w:space="0" w:color="FFFFFF" w:themeColor="background1"/>
              <w:bottom w:val="single" w:sz="6" w:space="0" w:color="FFFFFF" w:themeColor="background1"/>
            </w:tcBorders>
            <w:shd w:val="clear" w:color="auto" w:fill="D9D9D9" w:themeFill="background1" w:themeFillShade="D9"/>
          </w:tcPr>
          <w:p w:rsidR="00F91113" w:rsidRPr="004A33D3" w:rsidRDefault="00D959CF">
            <w:hyperlink r:id="rId16" w:history="1">
              <w:r w:rsidR="004A33D3" w:rsidRPr="006B5313">
                <w:rPr>
                  <w:rStyle w:val="Hyperlink"/>
                </w:rPr>
                <w:t>abowma6@students.towson.edu</w:t>
              </w:r>
            </w:hyperlink>
            <w:r w:rsidR="004A33D3">
              <w:t xml:space="preserve"> </w:t>
            </w:r>
          </w:p>
        </w:tc>
      </w:tr>
      <w:tr w:rsidR="00F91113" w:rsidRPr="008A20A3">
        <w:tc>
          <w:tcPr>
            <w:tcW w:w="3438" w:type="dxa"/>
            <w:tcBorders>
              <w:top w:val="single" w:sz="6" w:space="0" w:color="FFFFFF" w:themeColor="background1"/>
              <w:bottom w:val="single" w:sz="6" w:space="0" w:color="FFFFFF" w:themeColor="background1"/>
            </w:tcBorders>
            <w:shd w:val="clear" w:color="auto" w:fill="D9D9D9" w:themeFill="background1" w:themeFillShade="D9"/>
          </w:tcPr>
          <w:p w:rsidR="00F91113" w:rsidRPr="008A20A3" w:rsidRDefault="00F91113">
            <w:pPr>
              <w:rPr>
                <w:sz w:val="24"/>
              </w:rPr>
            </w:pPr>
            <w:r>
              <w:rPr>
                <w:sz w:val="24"/>
              </w:rPr>
              <w:t>Vice President of Operations</w:t>
            </w:r>
          </w:p>
        </w:tc>
        <w:tc>
          <w:tcPr>
            <w:tcW w:w="2880" w:type="dxa"/>
            <w:tcBorders>
              <w:top w:val="single" w:sz="6" w:space="0" w:color="FFFFFF" w:themeColor="background1"/>
              <w:bottom w:val="single" w:sz="6" w:space="0" w:color="FFFFFF" w:themeColor="background1"/>
            </w:tcBorders>
            <w:shd w:val="clear" w:color="auto" w:fill="D9D9D9" w:themeFill="background1" w:themeFillShade="D9"/>
          </w:tcPr>
          <w:p w:rsidR="00F91113" w:rsidRPr="008A20A3" w:rsidRDefault="004A33D3">
            <w:pPr>
              <w:rPr>
                <w:sz w:val="24"/>
              </w:rPr>
            </w:pPr>
            <w:r>
              <w:rPr>
                <w:sz w:val="24"/>
              </w:rPr>
              <w:t>Madison D’Ambrosio Day</w:t>
            </w:r>
          </w:p>
        </w:tc>
        <w:tc>
          <w:tcPr>
            <w:tcW w:w="3330" w:type="dxa"/>
            <w:tcBorders>
              <w:top w:val="single" w:sz="6" w:space="0" w:color="FFFFFF" w:themeColor="background1"/>
              <w:bottom w:val="single" w:sz="6" w:space="0" w:color="FFFFFF" w:themeColor="background1"/>
            </w:tcBorders>
            <w:shd w:val="clear" w:color="auto" w:fill="D9D9D9" w:themeFill="background1" w:themeFillShade="D9"/>
          </w:tcPr>
          <w:p w:rsidR="00F91113" w:rsidRPr="004A33D3" w:rsidRDefault="00D959CF">
            <w:hyperlink r:id="rId17" w:history="1">
              <w:r w:rsidR="004A33D3" w:rsidRPr="006B5313">
                <w:rPr>
                  <w:rStyle w:val="Hyperlink"/>
                </w:rPr>
                <w:t>mdambr5@students.towson.edu</w:t>
              </w:r>
            </w:hyperlink>
            <w:r w:rsidR="004A33D3">
              <w:t xml:space="preserve"> </w:t>
            </w:r>
          </w:p>
        </w:tc>
      </w:tr>
      <w:tr w:rsidR="00F91113" w:rsidRPr="008A20A3">
        <w:trPr>
          <w:trHeight w:val="67"/>
        </w:trPr>
        <w:tc>
          <w:tcPr>
            <w:tcW w:w="3438" w:type="dxa"/>
            <w:tcBorders>
              <w:top w:val="single" w:sz="6" w:space="0" w:color="FFFFFF" w:themeColor="background1"/>
              <w:bottom w:val="single" w:sz="6" w:space="0" w:color="FFFFFF" w:themeColor="background1"/>
            </w:tcBorders>
            <w:shd w:val="clear" w:color="auto" w:fill="D9D9D9" w:themeFill="background1" w:themeFillShade="D9"/>
          </w:tcPr>
          <w:p w:rsidR="00F91113" w:rsidRPr="008A20A3" w:rsidRDefault="00F91113" w:rsidP="00F91113">
            <w:pPr>
              <w:rPr>
                <w:sz w:val="24"/>
              </w:rPr>
            </w:pPr>
            <w:r>
              <w:rPr>
                <w:sz w:val="24"/>
              </w:rPr>
              <w:t xml:space="preserve">Vice President of Programming </w:t>
            </w:r>
          </w:p>
        </w:tc>
        <w:tc>
          <w:tcPr>
            <w:tcW w:w="2880" w:type="dxa"/>
            <w:tcBorders>
              <w:top w:val="single" w:sz="6" w:space="0" w:color="FFFFFF" w:themeColor="background1"/>
              <w:bottom w:val="single" w:sz="6" w:space="0" w:color="FFFFFF" w:themeColor="background1"/>
            </w:tcBorders>
            <w:shd w:val="clear" w:color="auto" w:fill="D9D9D9" w:themeFill="background1" w:themeFillShade="D9"/>
          </w:tcPr>
          <w:p w:rsidR="00F91113" w:rsidRPr="008A20A3" w:rsidRDefault="004A33D3">
            <w:pPr>
              <w:rPr>
                <w:sz w:val="24"/>
              </w:rPr>
            </w:pPr>
            <w:r>
              <w:rPr>
                <w:sz w:val="24"/>
              </w:rPr>
              <w:t>Brionna Crawford</w:t>
            </w:r>
          </w:p>
        </w:tc>
        <w:tc>
          <w:tcPr>
            <w:tcW w:w="3330" w:type="dxa"/>
            <w:tcBorders>
              <w:top w:val="single" w:sz="6" w:space="0" w:color="FFFFFF" w:themeColor="background1"/>
              <w:bottom w:val="single" w:sz="6" w:space="0" w:color="FFFFFF" w:themeColor="background1"/>
            </w:tcBorders>
            <w:shd w:val="clear" w:color="auto" w:fill="D9D9D9" w:themeFill="background1" w:themeFillShade="D9"/>
          </w:tcPr>
          <w:p w:rsidR="00F91113" w:rsidRPr="004A33D3" w:rsidRDefault="00D959CF">
            <w:hyperlink r:id="rId18" w:history="1">
              <w:r w:rsidR="004A33D3" w:rsidRPr="006B5313">
                <w:rPr>
                  <w:rStyle w:val="Hyperlink"/>
                </w:rPr>
                <w:t>bcrawf6@students.towson.edu</w:t>
              </w:r>
            </w:hyperlink>
            <w:r w:rsidR="004A33D3">
              <w:t xml:space="preserve"> </w:t>
            </w:r>
          </w:p>
        </w:tc>
      </w:tr>
      <w:tr w:rsidR="00F91113" w:rsidRPr="008A20A3">
        <w:tc>
          <w:tcPr>
            <w:tcW w:w="3438" w:type="dxa"/>
            <w:tcBorders>
              <w:top w:val="single" w:sz="6" w:space="0" w:color="FFFFFF" w:themeColor="background1"/>
              <w:bottom w:val="single" w:sz="6" w:space="0" w:color="FFFFFF" w:themeColor="background1"/>
            </w:tcBorders>
            <w:shd w:val="clear" w:color="auto" w:fill="D9D9D9" w:themeFill="background1" w:themeFillShade="D9"/>
          </w:tcPr>
          <w:p w:rsidR="00F91113" w:rsidRPr="008A20A3" w:rsidRDefault="00F91113" w:rsidP="00F91113">
            <w:pPr>
              <w:rPr>
                <w:sz w:val="24"/>
              </w:rPr>
            </w:pPr>
            <w:r>
              <w:rPr>
                <w:sz w:val="24"/>
              </w:rPr>
              <w:t xml:space="preserve">Vice President of </w:t>
            </w:r>
            <w:r w:rsidRPr="008A20A3">
              <w:rPr>
                <w:sz w:val="24"/>
              </w:rPr>
              <w:t xml:space="preserve">Recruitment </w:t>
            </w:r>
          </w:p>
        </w:tc>
        <w:tc>
          <w:tcPr>
            <w:tcW w:w="2880" w:type="dxa"/>
            <w:tcBorders>
              <w:top w:val="single" w:sz="6" w:space="0" w:color="FFFFFF" w:themeColor="background1"/>
              <w:bottom w:val="single" w:sz="6" w:space="0" w:color="FFFFFF" w:themeColor="background1"/>
            </w:tcBorders>
            <w:shd w:val="clear" w:color="auto" w:fill="D9D9D9" w:themeFill="background1" w:themeFillShade="D9"/>
          </w:tcPr>
          <w:p w:rsidR="00F91113" w:rsidRPr="004A33D3" w:rsidRDefault="004A33D3">
            <w:pPr>
              <w:rPr>
                <w:sz w:val="24"/>
              </w:rPr>
            </w:pPr>
            <w:r>
              <w:rPr>
                <w:sz w:val="24"/>
              </w:rPr>
              <w:t xml:space="preserve">Jordan </w:t>
            </w:r>
            <w:r w:rsidRPr="004A33D3">
              <w:rPr>
                <w:sz w:val="24"/>
              </w:rPr>
              <w:t>Arian-Nejad</w:t>
            </w:r>
          </w:p>
        </w:tc>
        <w:tc>
          <w:tcPr>
            <w:tcW w:w="3330" w:type="dxa"/>
            <w:tcBorders>
              <w:top w:val="single" w:sz="6" w:space="0" w:color="FFFFFF" w:themeColor="background1"/>
              <w:bottom w:val="single" w:sz="6" w:space="0" w:color="FFFFFF" w:themeColor="background1"/>
            </w:tcBorders>
            <w:shd w:val="clear" w:color="auto" w:fill="D9D9D9" w:themeFill="background1" w:themeFillShade="D9"/>
          </w:tcPr>
          <w:p w:rsidR="00F91113" w:rsidRPr="004A33D3" w:rsidRDefault="00D959CF">
            <w:hyperlink r:id="rId19" w:history="1">
              <w:r w:rsidR="004A33D3" w:rsidRPr="006B5313">
                <w:rPr>
                  <w:rStyle w:val="Hyperlink"/>
                </w:rPr>
                <w:t>jarian2@students.towson.edu</w:t>
              </w:r>
            </w:hyperlink>
            <w:r w:rsidR="004A33D3">
              <w:t xml:space="preserve"> </w:t>
            </w:r>
          </w:p>
        </w:tc>
      </w:tr>
      <w:tr w:rsidR="00F91113" w:rsidRPr="008A20A3">
        <w:tc>
          <w:tcPr>
            <w:tcW w:w="3438" w:type="dxa"/>
            <w:tcBorders>
              <w:top w:val="single" w:sz="6" w:space="0" w:color="FFFFFF" w:themeColor="background1"/>
              <w:bottom w:val="single" w:sz="6" w:space="0" w:color="FFFFFF" w:themeColor="background1"/>
            </w:tcBorders>
            <w:shd w:val="clear" w:color="auto" w:fill="D9D9D9" w:themeFill="background1" w:themeFillShade="D9"/>
          </w:tcPr>
          <w:p w:rsidR="00F91113" w:rsidRPr="008A20A3" w:rsidRDefault="00F91113">
            <w:pPr>
              <w:rPr>
                <w:sz w:val="24"/>
              </w:rPr>
            </w:pPr>
            <w:r>
              <w:rPr>
                <w:sz w:val="24"/>
              </w:rPr>
              <w:t xml:space="preserve">VP </w:t>
            </w:r>
            <w:r w:rsidRPr="008A20A3">
              <w:rPr>
                <w:sz w:val="24"/>
              </w:rPr>
              <w:t xml:space="preserve">Membership Development </w:t>
            </w:r>
          </w:p>
        </w:tc>
        <w:tc>
          <w:tcPr>
            <w:tcW w:w="2880" w:type="dxa"/>
            <w:tcBorders>
              <w:top w:val="single" w:sz="6" w:space="0" w:color="FFFFFF" w:themeColor="background1"/>
              <w:bottom w:val="single" w:sz="6" w:space="0" w:color="FFFFFF" w:themeColor="background1"/>
            </w:tcBorders>
            <w:shd w:val="clear" w:color="auto" w:fill="D9D9D9" w:themeFill="background1" w:themeFillShade="D9"/>
          </w:tcPr>
          <w:p w:rsidR="00F91113" w:rsidRPr="004A33D3" w:rsidRDefault="004A33D3">
            <w:pPr>
              <w:rPr>
                <w:sz w:val="24"/>
              </w:rPr>
            </w:pPr>
            <w:r>
              <w:rPr>
                <w:sz w:val="24"/>
              </w:rPr>
              <w:t xml:space="preserve">Jodi </w:t>
            </w:r>
            <w:r w:rsidRPr="004A33D3">
              <w:rPr>
                <w:sz w:val="24"/>
              </w:rPr>
              <w:t>Bahrijczuk</w:t>
            </w:r>
          </w:p>
        </w:tc>
        <w:tc>
          <w:tcPr>
            <w:tcW w:w="3330" w:type="dxa"/>
            <w:tcBorders>
              <w:top w:val="single" w:sz="6" w:space="0" w:color="FFFFFF" w:themeColor="background1"/>
              <w:bottom w:val="single" w:sz="6" w:space="0" w:color="FFFFFF" w:themeColor="background1"/>
            </w:tcBorders>
            <w:shd w:val="clear" w:color="auto" w:fill="D9D9D9" w:themeFill="background1" w:themeFillShade="D9"/>
          </w:tcPr>
          <w:p w:rsidR="00F91113" w:rsidRPr="004A33D3" w:rsidRDefault="00D959CF">
            <w:hyperlink r:id="rId20" w:history="1">
              <w:r w:rsidR="004A33D3" w:rsidRPr="006B5313">
                <w:rPr>
                  <w:rStyle w:val="Hyperlink"/>
                </w:rPr>
                <w:t>jbahrijczuk@gmail.com</w:t>
              </w:r>
            </w:hyperlink>
            <w:r w:rsidR="004A33D3">
              <w:t xml:space="preserve"> </w:t>
            </w:r>
          </w:p>
        </w:tc>
      </w:tr>
      <w:tr w:rsidR="00F91113" w:rsidRPr="008A20A3">
        <w:tc>
          <w:tcPr>
            <w:tcW w:w="3438" w:type="dxa"/>
            <w:tcBorders>
              <w:top w:val="single" w:sz="6" w:space="0" w:color="FFFFFF" w:themeColor="background1"/>
              <w:bottom w:val="single" w:sz="6" w:space="0" w:color="FFFFFF" w:themeColor="background1"/>
            </w:tcBorders>
            <w:shd w:val="clear" w:color="auto" w:fill="D9D9D9" w:themeFill="background1" w:themeFillShade="D9"/>
          </w:tcPr>
          <w:p w:rsidR="00F91113" w:rsidRPr="008A20A3" w:rsidRDefault="00F91113" w:rsidP="00F91113">
            <w:pPr>
              <w:rPr>
                <w:sz w:val="24"/>
              </w:rPr>
            </w:pPr>
            <w:r>
              <w:rPr>
                <w:sz w:val="24"/>
              </w:rPr>
              <w:t xml:space="preserve">VP </w:t>
            </w:r>
            <w:r w:rsidRPr="008A20A3">
              <w:rPr>
                <w:sz w:val="24"/>
              </w:rPr>
              <w:t>Academic</w:t>
            </w:r>
            <w:r>
              <w:rPr>
                <w:sz w:val="24"/>
              </w:rPr>
              <w:t xml:space="preserve"> Affairs</w:t>
            </w:r>
          </w:p>
        </w:tc>
        <w:tc>
          <w:tcPr>
            <w:tcW w:w="2880" w:type="dxa"/>
            <w:tcBorders>
              <w:top w:val="single" w:sz="6" w:space="0" w:color="FFFFFF" w:themeColor="background1"/>
              <w:bottom w:val="single" w:sz="6" w:space="0" w:color="FFFFFF" w:themeColor="background1"/>
            </w:tcBorders>
            <w:shd w:val="clear" w:color="auto" w:fill="D9D9D9" w:themeFill="background1" w:themeFillShade="D9"/>
          </w:tcPr>
          <w:p w:rsidR="00F91113" w:rsidRPr="008A20A3" w:rsidRDefault="004A33D3">
            <w:pPr>
              <w:rPr>
                <w:sz w:val="24"/>
              </w:rPr>
            </w:pPr>
            <w:r>
              <w:rPr>
                <w:sz w:val="24"/>
              </w:rPr>
              <w:t>Anh Ly</w:t>
            </w:r>
          </w:p>
        </w:tc>
        <w:tc>
          <w:tcPr>
            <w:tcW w:w="3330" w:type="dxa"/>
            <w:tcBorders>
              <w:top w:val="single" w:sz="6" w:space="0" w:color="FFFFFF" w:themeColor="background1"/>
              <w:bottom w:val="single" w:sz="6" w:space="0" w:color="FFFFFF" w:themeColor="background1"/>
            </w:tcBorders>
            <w:shd w:val="clear" w:color="auto" w:fill="D9D9D9" w:themeFill="background1" w:themeFillShade="D9"/>
          </w:tcPr>
          <w:p w:rsidR="00F91113" w:rsidRPr="004A33D3" w:rsidRDefault="00D959CF">
            <w:hyperlink r:id="rId21" w:history="1">
              <w:r w:rsidR="004A33D3" w:rsidRPr="006B5313">
                <w:rPr>
                  <w:rStyle w:val="Hyperlink"/>
                </w:rPr>
                <w:t>aly6@students.towson.edu</w:t>
              </w:r>
            </w:hyperlink>
            <w:r w:rsidR="004A33D3">
              <w:t xml:space="preserve"> </w:t>
            </w:r>
          </w:p>
        </w:tc>
      </w:tr>
      <w:tr w:rsidR="00F91113" w:rsidRPr="008A20A3">
        <w:trPr>
          <w:trHeight w:val="140"/>
        </w:trPr>
        <w:tc>
          <w:tcPr>
            <w:tcW w:w="3438" w:type="dxa"/>
            <w:tcBorders>
              <w:top w:val="single" w:sz="6" w:space="0" w:color="FFFFFF" w:themeColor="background1"/>
              <w:bottom w:val="single" w:sz="6" w:space="0" w:color="FFFFFF" w:themeColor="background1"/>
            </w:tcBorders>
            <w:shd w:val="clear" w:color="auto" w:fill="D9D9D9" w:themeFill="background1" w:themeFillShade="D9"/>
          </w:tcPr>
          <w:p w:rsidR="00F91113" w:rsidRPr="008A20A3" w:rsidRDefault="00F91113">
            <w:pPr>
              <w:rPr>
                <w:sz w:val="24"/>
              </w:rPr>
            </w:pPr>
            <w:r>
              <w:rPr>
                <w:sz w:val="24"/>
              </w:rPr>
              <w:t>Member At Large</w:t>
            </w:r>
          </w:p>
        </w:tc>
        <w:tc>
          <w:tcPr>
            <w:tcW w:w="2880" w:type="dxa"/>
            <w:tcBorders>
              <w:top w:val="single" w:sz="6" w:space="0" w:color="FFFFFF" w:themeColor="background1"/>
            </w:tcBorders>
            <w:shd w:val="clear" w:color="auto" w:fill="D9D9D9" w:themeFill="background1" w:themeFillShade="D9"/>
          </w:tcPr>
          <w:p w:rsidR="00F91113" w:rsidRPr="004A33D3" w:rsidRDefault="004A33D3">
            <w:pPr>
              <w:rPr>
                <w:sz w:val="24"/>
              </w:rPr>
            </w:pPr>
            <w:r>
              <w:rPr>
                <w:sz w:val="24"/>
              </w:rPr>
              <w:t xml:space="preserve">Ivy </w:t>
            </w:r>
            <w:r w:rsidRPr="004A33D3">
              <w:rPr>
                <w:sz w:val="24"/>
              </w:rPr>
              <w:t>DeBrew</w:t>
            </w:r>
          </w:p>
        </w:tc>
        <w:tc>
          <w:tcPr>
            <w:tcW w:w="3330" w:type="dxa"/>
            <w:tcBorders>
              <w:top w:val="single" w:sz="6" w:space="0" w:color="FFFFFF" w:themeColor="background1"/>
            </w:tcBorders>
            <w:shd w:val="clear" w:color="auto" w:fill="D9D9D9" w:themeFill="background1" w:themeFillShade="D9"/>
          </w:tcPr>
          <w:p w:rsidR="00F91113" w:rsidRPr="004A33D3" w:rsidRDefault="00D959CF">
            <w:pPr>
              <w:rPr>
                <w:sz w:val="24"/>
              </w:rPr>
            </w:pPr>
            <w:hyperlink r:id="rId22" w:history="1">
              <w:r w:rsidR="004A33D3" w:rsidRPr="006B5313">
                <w:rPr>
                  <w:rStyle w:val="Hyperlink"/>
                </w:rPr>
                <w:t>idebre1@students.towson.edu</w:t>
              </w:r>
            </w:hyperlink>
            <w:r w:rsidR="004A33D3">
              <w:rPr>
                <w:sz w:val="24"/>
              </w:rPr>
              <w:t xml:space="preserve"> </w:t>
            </w:r>
          </w:p>
        </w:tc>
      </w:tr>
    </w:tbl>
    <w:p w:rsidR="004A33D3" w:rsidRDefault="004A33D3" w:rsidP="00F91113">
      <w:pPr>
        <w:rPr>
          <w:rFonts w:ascii="Arial" w:hAnsi="Arial"/>
          <w:sz w:val="30"/>
        </w:rPr>
      </w:pPr>
    </w:p>
    <w:p w:rsidR="00F91113" w:rsidRPr="007C65EB" w:rsidRDefault="004A33D3" w:rsidP="000C4DE7">
      <w:pPr>
        <w:rPr>
          <w:rFonts w:ascii="Amatic SC Regular" w:hAnsi="Amatic SC Regular"/>
          <w:color w:val="4F0188"/>
          <w:sz w:val="16"/>
        </w:rPr>
      </w:pPr>
      <w:r w:rsidRPr="004A33D3">
        <w:rPr>
          <w:rFonts w:ascii="Amatic SC Regular" w:hAnsi="Amatic SC Regular"/>
          <w:sz w:val="42"/>
        </w:rPr>
        <w:t>* Coordinating positions to be elected at the end of Spring 2016</w:t>
      </w:r>
      <w:r w:rsidR="00F91113">
        <w:rPr>
          <w:rFonts w:ascii="Arial" w:hAnsi="Arial"/>
          <w:sz w:val="30"/>
        </w:rPr>
        <w:br w:type="page"/>
      </w:r>
      <w:r w:rsidR="000C4DE7">
        <w:rPr>
          <w:rFonts w:ascii="Eye Catching Pro" w:hAnsi="Eye Catching Pro"/>
          <w:color w:val="7B04DA"/>
          <w:sz w:val="106"/>
        </w:rPr>
        <w:t>Team Excellence Teams</w:t>
      </w:r>
    </w:p>
    <w:p w:rsidR="00F91113" w:rsidRPr="007C65EB" w:rsidRDefault="00F91113" w:rsidP="00F91113">
      <w:pPr>
        <w:rPr>
          <w:rFonts w:ascii="Amatic SC Regular" w:hAnsi="Amatic SC Regular"/>
          <w:color w:val="3D0075"/>
          <w:sz w:val="16"/>
        </w:rPr>
      </w:pPr>
    </w:p>
    <w:tbl>
      <w:tblPr>
        <w:tblStyle w:val="MediumShading2"/>
        <w:tblW w:w="0" w:type="auto"/>
        <w:tblLook w:val="06E0"/>
      </w:tblPr>
      <w:tblGrid>
        <w:gridCol w:w="8928"/>
      </w:tblGrid>
      <w:tr w:rsidR="000C4DE7">
        <w:trPr>
          <w:cnfStyle w:val="100000000000"/>
        </w:trPr>
        <w:tc>
          <w:tcPr>
            <w:cnfStyle w:val="001000000100"/>
            <w:tcW w:w="8928" w:type="dxa"/>
            <w:tcBorders>
              <w:top w:val="nil"/>
              <w:bottom w:val="single" w:sz="18" w:space="0" w:color="FFFFFF" w:themeColor="background1"/>
              <w:right w:val="single" w:sz="18" w:space="0" w:color="FFFFFF" w:themeColor="background1"/>
            </w:tcBorders>
            <w:shd w:val="clear" w:color="auto" w:fill="7F7F7F" w:themeFill="text1" w:themeFillTint="80"/>
          </w:tcPr>
          <w:p w:rsidR="000C4DE7" w:rsidRDefault="000C4DE7">
            <w:r>
              <w:rPr>
                <w:rFonts w:ascii="Amatic SC Regular" w:hAnsi="Amatic SC Regular"/>
                <w:sz w:val="48"/>
              </w:rPr>
              <w:t>President: Ayana Bowman</w:t>
            </w:r>
          </w:p>
        </w:tc>
      </w:tr>
    </w:tbl>
    <w:p w:rsidR="000C4DE7" w:rsidRDefault="000C4DE7" w:rsidP="00F91113">
      <w:pPr>
        <w:rPr>
          <w:rFonts w:ascii="Arial Narrow" w:hAnsi="Arial Narrow"/>
        </w:rPr>
      </w:pPr>
    </w:p>
    <w:tbl>
      <w:tblPr>
        <w:tblStyle w:val="MediumGrid31"/>
        <w:tblW w:w="9018" w:type="dxa"/>
        <w:tblLook w:val="0600"/>
      </w:tblPr>
      <w:tblGrid>
        <w:gridCol w:w="3168"/>
        <w:gridCol w:w="3050"/>
        <w:gridCol w:w="2800"/>
      </w:tblGrid>
      <w:tr w:rsidR="000A12E3">
        <w:tc>
          <w:tcPr>
            <w:tcW w:w="3168" w:type="dxa"/>
            <w:tcBorders>
              <w:bottom w:val="single" w:sz="6" w:space="0" w:color="FFFFFF" w:themeColor="background1"/>
            </w:tcBorders>
          </w:tcPr>
          <w:p w:rsidR="000A12E3" w:rsidRPr="000C4DE7" w:rsidRDefault="000A12E3">
            <w:pPr>
              <w:rPr>
                <w:rFonts w:ascii="Amatic SC Regular" w:hAnsi="Amatic SC Regular"/>
                <w:sz w:val="48"/>
              </w:rPr>
            </w:pPr>
            <w:r w:rsidRPr="000C4DE7">
              <w:rPr>
                <w:rFonts w:ascii="Amatic SC Regular" w:hAnsi="Amatic SC Regular"/>
                <w:sz w:val="48"/>
              </w:rPr>
              <w:t>Operations Team:</w:t>
            </w:r>
            <w:r>
              <w:rPr>
                <w:rFonts w:ascii="Amatic SC Regular" w:hAnsi="Amatic SC Regular"/>
                <w:sz w:val="48"/>
              </w:rPr>
              <w:t xml:space="preserve"> </w:t>
            </w:r>
          </w:p>
        </w:tc>
        <w:tc>
          <w:tcPr>
            <w:tcW w:w="3050" w:type="dxa"/>
            <w:tcBorders>
              <w:bottom w:val="single" w:sz="6" w:space="0" w:color="FFFFFF" w:themeColor="background1"/>
            </w:tcBorders>
          </w:tcPr>
          <w:p w:rsidR="000A12E3" w:rsidRPr="000C4DE7" w:rsidRDefault="000A12E3">
            <w:pPr>
              <w:rPr>
                <w:rFonts w:ascii="Amatic SC Regular" w:hAnsi="Amatic SC Regular"/>
                <w:sz w:val="48"/>
              </w:rPr>
            </w:pPr>
            <w:r>
              <w:rPr>
                <w:rFonts w:ascii="Amatic SC Regular" w:hAnsi="Amatic SC Regular"/>
                <w:sz w:val="48"/>
              </w:rPr>
              <w:t xml:space="preserve">Programming Team: </w:t>
            </w:r>
          </w:p>
        </w:tc>
        <w:tc>
          <w:tcPr>
            <w:tcW w:w="2800" w:type="dxa"/>
            <w:tcBorders>
              <w:bottom w:val="single" w:sz="6" w:space="0" w:color="FFFFFF" w:themeColor="background1"/>
            </w:tcBorders>
          </w:tcPr>
          <w:p w:rsidR="000A12E3" w:rsidRPr="000C4DE7" w:rsidRDefault="000A12E3" w:rsidP="000C4DE7">
            <w:pPr>
              <w:rPr>
                <w:rFonts w:ascii="Amatic SC Regular" w:hAnsi="Amatic SC Regular"/>
                <w:sz w:val="48"/>
              </w:rPr>
            </w:pPr>
            <w:r>
              <w:rPr>
                <w:rFonts w:ascii="Amatic SC Regular" w:hAnsi="Amatic SC Regular"/>
                <w:sz w:val="48"/>
              </w:rPr>
              <w:t>Recruitment Team:</w:t>
            </w:r>
            <w:r w:rsidRPr="000C4DE7">
              <w:rPr>
                <w:rFonts w:ascii="Amatic SC Regular" w:hAnsi="Amatic SC Regular"/>
                <w:sz w:val="48"/>
              </w:rPr>
              <w:t xml:space="preserve"> </w:t>
            </w:r>
          </w:p>
        </w:tc>
      </w:tr>
      <w:tr w:rsidR="000A12E3">
        <w:tc>
          <w:tcPr>
            <w:tcW w:w="3168" w:type="dxa"/>
            <w:tcBorders>
              <w:top w:val="single" w:sz="6" w:space="0" w:color="FFFFFF" w:themeColor="background1"/>
              <w:bottom w:val="single" w:sz="6" w:space="0" w:color="FFFFFF" w:themeColor="background1"/>
            </w:tcBorders>
            <w:shd w:val="clear" w:color="auto" w:fill="D9D9D9" w:themeFill="background1" w:themeFillShade="D9"/>
          </w:tcPr>
          <w:p w:rsidR="000A12E3" w:rsidRPr="0075638E" w:rsidRDefault="000A12E3" w:rsidP="000C4DE7">
            <w:pPr>
              <w:rPr>
                <w:sz w:val="24"/>
                <w:u w:val="single"/>
              </w:rPr>
            </w:pPr>
            <w:r w:rsidRPr="0075638E">
              <w:rPr>
                <w:sz w:val="24"/>
                <w:u w:val="single"/>
              </w:rPr>
              <w:t>Madison D’Ambrosio Day</w:t>
            </w:r>
          </w:p>
          <w:p w:rsidR="000A12E3" w:rsidRPr="0075638E" w:rsidRDefault="000A12E3" w:rsidP="000C4DE7"/>
          <w:p w:rsidR="000A12E3" w:rsidRPr="0075638E" w:rsidRDefault="000A12E3" w:rsidP="000C4DE7">
            <w:r w:rsidRPr="0075638E">
              <w:t>Shirley Baik</w:t>
            </w:r>
          </w:p>
          <w:p w:rsidR="000A12E3" w:rsidRPr="0075638E" w:rsidRDefault="000A12E3" w:rsidP="000C4DE7">
            <w:r w:rsidRPr="0075638E">
              <w:t>Judith Brantley</w:t>
            </w:r>
          </w:p>
          <w:p w:rsidR="000A12E3" w:rsidRPr="0075638E" w:rsidRDefault="000A12E3" w:rsidP="000C4DE7">
            <w:r w:rsidRPr="0075638E">
              <w:t>Saddie Burkentine</w:t>
            </w:r>
          </w:p>
          <w:p w:rsidR="000A12E3" w:rsidRPr="0075638E" w:rsidRDefault="000A12E3" w:rsidP="000C4DE7">
            <w:r w:rsidRPr="0075638E">
              <w:t>Kalra Gonzalez</w:t>
            </w:r>
          </w:p>
          <w:p w:rsidR="000A12E3" w:rsidRPr="0075638E" w:rsidRDefault="000A12E3" w:rsidP="000C4DE7">
            <w:r w:rsidRPr="0075638E">
              <w:t>Allison Haynes</w:t>
            </w:r>
          </w:p>
          <w:p w:rsidR="000A12E3" w:rsidRPr="0075638E" w:rsidRDefault="000A12E3">
            <w:r w:rsidRPr="0075638E">
              <w:t>Dana Katzenberger</w:t>
            </w:r>
          </w:p>
          <w:p w:rsidR="000A12E3" w:rsidRPr="0075638E" w:rsidRDefault="000A12E3">
            <w:r w:rsidRPr="0075638E">
              <w:t>Danielle Koch</w:t>
            </w:r>
          </w:p>
          <w:p w:rsidR="000A12E3" w:rsidRPr="0075638E" w:rsidRDefault="000A12E3">
            <w:r w:rsidRPr="0075638E">
              <w:t>Erica Lary</w:t>
            </w:r>
          </w:p>
          <w:p w:rsidR="000A12E3" w:rsidRPr="0075638E" w:rsidRDefault="000A12E3">
            <w:r w:rsidRPr="0075638E">
              <w:t>Jill Lewis</w:t>
            </w:r>
          </w:p>
          <w:p w:rsidR="000A12E3" w:rsidRPr="0075638E" w:rsidRDefault="000A12E3" w:rsidP="000A12E3">
            <w:r w:rsidRPr="0075638E">
              <w:t>Shanya Mosley</w:t>
            </w:r>
          </w:p>
          <w:p w:rsidR="000A12E3" w:rsidRPr="0075638E" w:rsidRDefault="000A12E3" w:rsidP="000A12E3">
            <w:r w:rsidRPr="0075638E">
              <w:t xml:space="preserve">Claudia Mui </w:t>
            </w:r>
          </w:p>
          <w:p w:rsidR="000A12E3" w:rsidRPr="0075638E" w:rsidRDefault="000A12E3" w:rsidP="000A12E3">
            <w:r w:rsidRPr="0075638E">
              <w:t>Taryn Puhl</w:t>
            </w:r>
          </w:p>
          <w:p w:rsidR="000A12E3" w:rsidRPr="0075638E" w:rsidRDefault="000A12E3" w:rsidP="000A12E3">
            <w:r w:rsidRPr="0075638E">
              <w:t>Nicole Rafalko</w:t>
            </w:r>
          </w:p>
          <w:p w:rsidR="000A12E3" w:rsidRPr="0075638E" w:rsidRDefault="000A12E3" w:rsidP="000A12E3">
            <w:r w:rsidRPr="0075638E">
              <w:t>Danielle Seifert</w:t>
            </w:r>
          </w:p>
          <w:p w:rsidR="000A12E3" w:rsidRPr="0075638E" w:rsidRDefault="000A12E3" w:rsidP="000A12E3">
            <w:r w:rsidRPr="0075638E">
              <w:t xml:space="preserve">Grace Slaughter </w:t>
            </w:r>
          </w:p>
          <w:p w:rsidR="000A12E3" w:rsidRPr="0075638E" w:rsidRDefault="000A12E3" w:rsidP="000A12E3">
            <w:r w:rsidRPr="0075638E">
              <w:t>Taylor Southers</w:t>
            </w:r>
          </w:p>
          <w:p w:rsidR="000A12E3" w:rsidRPr="0075638E" w:rsidRDefault="000A12E3" w:rsidP="000A12E3">
            <w:r w:rsidRPr="0075638E">
              <w:t>Gabby Stegall</w:t>
            </w:r>
          </w:p>
          <w:p w:rsidR="000A12E3" w:rsidRPr="0075638E" w:rsidRDefault="000A12E3" w:rsidP="000A12E3">
            <w:r w:rsidRPr="0075638E">
              <w:t>Alyssa Venditti</w:t>
            </w:r>
          </w:p>
          <w:p w:rsidR="000A12E3" w:rsidRPr="0075638E" w:rsidRDefault="000A12E3"/>
        </w:tc>
        <w:tc>
          <w:tcPr>
            <w:tcW w:w="3050" w:type="dxa"/>
            <w:tcBorders>
              <w:top w:val="single" w:sz="6" w:space="0" w:color="FFFFFF" w:themeColor="background1"/>
              <w:bottom w:val="single" w:sz="6" w:space="0" w:color="FFFFFF" w:themeColor="background1"/>
            </w:tcBorders>
            <w:shd w:val="clear" w:color="auto" w:fill="D9D9D9" w:themeFill="background1" w:themeFillShade="D9"/>
          </w:tcPr>
          <w:p w:rsidR="000A12E3" w:rsidRPr="0075638E" w:rsidRDefault="000A12E3" w:rsidP="000C4DE7">
            <w:pPr>
              <w:rPr>
                <w:sz w:val="24"/>
                <w:u w:val="single"/>
              </w:rPr>
            </w:pPr>
            <w:r w:rsidRPr="0075638E">
              <w:rPr>
                <w:sz w:val="24"/>
                <w:u w:val="single"/>
              </w:rPr>
              <w:t>Brionna Crawford</w:t>
            </w:r>
          </w:p>
          <w:p w:rsidR="000A12E3" w:rsidRPr="0075638E" w:rsidRDefault="000A12E3" w:rsidP="000C4DE7">
            <w:pPr>
              <w:rPr>
                <w:sz w:val="16"/>
              </w:rPr>
            </w:pPr>
          </w:p>
          <w:p w:rsidR="000A12E3" w:rsidRPr="0075638E" w:rsidRDefault="000A12E3" w:rsidP="000A12E3">
            <w:r w:rsidRPr="0075638E">
              <w:t>Clara Blevins</w:t>
            </w:r>
          </w:p>
          <w:p w:rsidR="000A12E3" w:rsidRPr="0075638E" w:rsidRDefault="000A12E3" w:rsidP="000A12E3">
            <w:r w:rsidRPr="0075638E">
              <w:t>Jordan Considine</w:t>
            </w:r>
          </w:p>
          <w:p w:rsidR="000A12E3" w:rsidRPr="0075638E" w:rsidRDefault="000A12E3" w:rsidP="000A12E3">
            <w:r w:rsidRPr="0075638E">
              <w:t>Kaylee Davis</w:t>
            </w:r>
          </w:p>
          <w:p w:rsidR="000A12E3" w:rsidRPr="0075638E" w:rsidRDefault="000A12E3" w:rsidP="000C4DE7">
            <w:r w:rsidRPr="0075638E">
              <w:t>Gretchen Dermatas</w:t>
            </w:r>
          </w:p>
          <w:p w:rsidR="000A12E3" w:rsidRPr="0075638E" w:rsidRDefault="000A12E3" w:rsidP="000C4DE7">
            <w:r w:rsidRPr="0075638E">
              <w:t xml:space="preserve">Alexis Denis </w:t>
            </w:r>
          </w:p>
          <w:p w:rsidR="000A12E3" w:rsidRPr="0075638E" w:rsidRDefault="000A12E3" w:rsidP="000A12E3">
            <w:r w:rsidRPr="0075638E">
              <w:t>Mercy Fosah</w:t>
            </w:r>
          </w:p>
          <w:p w:rsidR="000A12E3" w:rsidRPr="0075638E" w:rsidRDefault="000A12E3" w:rsidP="000A12E3">
            <w:r w:rsidRPr="0075638E">
              <w:t>Shaina Furman</w:t>
            </w:r>
          </w:p>
          <w:p w:rsidR="000A12E3" w:rsidRPr="0075638E" w:rsidRDefault="000A12E3" w:rsidP="000C4DE7">
            <w:r w:rsidRPr="0075638E">
              <w:t>Brittany Galata</w:t>
            </w:r>
          </w:p>
          <w:p w:rsidR="000A12E3" w:rsidRPr="0075638E" w:rsidRDefault="000A12E3" w:rsidP="000A12E3">
            <w:r w:rsidRPr="0075638E">
              <w:t>Caylin Hollobaugh</w:t>
            </w:r>
          </w:p>
          <w:p w:rsidR="000A12E3" w:rsidRPr="0075638E" w:rsidRDefault="000A12E3" w:rsidP="000A12E3">
            <w:r w:rsidRPr="0075638E">
              <w:t>Kailyn Huffaker</w:t>
            </w:r>
          </w:p>
          <w:p w:rsidR="000A12E3" w:rsidRPr="0075638E" w:rsidRDefault="000A12E3" w:rsidP="000A12E3">
            <w:r w:rsidRPr="0075638E">
              <w:t>Kasie Lerner</w:t>
            </w:r>
          </w:p>
          <w:p w:rsidR="000A12E3" w:rsidRPr="0075638E" w:rsidRDefault="000A12E3" w:rsidP="000A12E3">
            <w:r w:rsidRPr="0075638E">
              <w:t>Kara Lobasso</w:t>
            </w:r>
          </w:p>
          <w:p w:rsidR="000A12E3" w:rsidRPr="0075638E" w:rsidRDefault="000A12E3" w:rsidP="000A12E3">
            <w:r w:rsidRPr="0075638E">
              <w:t>Melissa Lux</w:t>
            </w:r>
          </w:p>
          <w:p w:rsidR="000A12E3" w:rsidRPr="0075638E" w:rsidRDefault="000A12E3" w:rsidP="000A12E3">
            <w:r w:rsidRPr="0075638E">
              <w:t>Kaday Mansaray</w:t>
            </w:r>
          </w:p>
          <w:p w:rsidR="000A12E3" w:rsidRPr="0075638E" w:rsidRDefault="000A12E3" w:rsidP="000A12E3">
            <w:r w:rsidRPr="0075638E">
              <w:t>Rachel Offit</w:t>
            </w:r>
          </w:p>
          <w:p w:rsidR="000A12E3" w:rsidRPr="0075638E" w:rsidRDefault="000A12E3" w:rsidP="000A12E3">
            <w:r w:rsidRPr="0075638E">
              <w:t xml:space="preserve">Emily O’Keefe </w:t>
            </w:r>
          </w:p>
          <w:p w:rsidR="000A12E3" w:rsidRPr="0075638E" w:rsidRDefault="000A12E3" w:rsidP="000A12E3">
            <w:r w:rsidRPr="0075638E">
              <w:t>Madison Scanlon</w:t>
            </w:r>
          </w:p>
          <w:p w:rsidR="000A12E3" w:rsidRPr="0075638E" w:rsidRDefault="000A12E3" w:rsidP="000A12E3">
            <w:r w:rsidRPr="0075638E">
              <w:t>Machell Smith</w:t>
            </w:r>
          </w:p>
          <w:p w:rsidR="000A12E3" w:rsidRPr="0075638E" w:rsidRDefault="000A12E3" w:rsidP="000C4DE7">
            <w:r w:rsidRPr="0075638E">
              <w:t>Maureen Rodgers</w:t>
            </w:r>
          </w:p>
          <w:p w:rsidR="000A12E3" w:rsidRPr="0075638E" w:rsidRDefault="000A12E3" w:rsidP="000C4DE7">
            <w:r w:rsidRPr="0075638E">
              <w:t>Andrea Ruano</w:t>
            </w:r>
          </w:p>
          <w:p w:rsidR="000A12E3" w:rsidRPr="0075638E" w:rsidRDefault="000A12E3" w:rsidP="000C4DE7">
            <w:r w:rsidRPr="0075638E">
              <w:t>Jacqueline Winegar</w:t>
            </w:r>
          </w:p>
          <w:p w:rsidR="000A12E3" w:rsidRPr="0075638E" w:rsidRDefault="000A12E3" w:rsidP="000C4DE7">
            <w:r w:rsidRPr="0075638E">
              <w:t>Michelle Yuth</w:t>
            </w:r>
          </w:p>
          <w:p w:rsidR="000A12E3" w:rsidRPr="0075638E" w:rsidRDefault="000A12E3" w:rsidP="000A12E3">
            <w:r w:rsidRPr="0075638E">
              <w:t>Haley Zack</w:t>
            </w:r>
          </w:p>
        </w:tc>
        <w:tc>
          <w:tcPr>
            <w:tcW w:w="2800" w:type="dxa"/>
            <w:tcBorders>
              <w:top w:val="single" w:sz="6" w:space="0" w:color="FFFFFF" w:themeColor="background1"/>
              <w:bottom w:val="single" w:sz="6" w:space="0" w:color="FFFFFF" w:themeColor="background1"/>
            </w:tcBorders>
            <w:shd w:val="clear" w:color="auto" w:fill="D9D9D9" w:themeFill="background1" w:themeFillShade="D9"/>
          </w:tcPr>
          <w:p w:rsidR="000A12E3" w:rsidRPr="0075638E" w:rsidRDefault="000A12E3" w:rsidP="000C4DE7">
            <w:pPr>
              <w:rPr>
                <w:sz w:val="24"/>
                <w:u w:val="single"/>
              </w:rPr>
            </w:pPr>
            <w:r w:rsidRPr="0075638E">
              <w:rPr>
                <w:sz w:val="24"/>
                <w:u w:val="single"/>
              </w:rPr>
              <w:t>Jordan Arian-Nejad</w:t>
            </w:r>
          </w:p>
          <w:p w:rsidR="000A12E3" w:rsidRPr="0075638E" w:rsidRDefault="000A12E3" w:rsidP="000C4DE7">
            <w:pPr>
              <w:rPr>
                <w:sz w:val="16"/>
              </w:rPr>
            </w:pPr>
          </w:p>
          <w:p w:rsidR="000A12E3" w:rsidRPr="0075638E" w:rsidRDefault="000A12E3" w:rsidP="000C4DE7">
            <w:r w:rsidRPr="0075638E">
              <w:t>Paige Bowie</w:t>
            </w:r>
          </w:p>
          <w:p w:rsidR="000A12E3" w:rsidRPr="0075638E" w:rsidRDefault="000A12E3" w:rsidP="000C4DE7">
            <w:r w:rsidRPr="0075638E">
              <w:t>Jacqueline Burnett</w:t>
            </w:r>
          </w:p>
          <w:p w:rsidR="000A12E3" w:rsidRPr="0075638E" w:rsidRDefault="000A12E3" w:rsidP="000C4DE7">
            <w:r w:rsidRPr="0075638E">
              <w:t>Alyssa Colatrella</w:t>
            </w:r>
          </w:p>
          <w:p w:rsidR="000A12E3" w:rsidRPr="0075638E" w:rsidRDefault="000A12E3" w:rsidP="000C4DE7">
            <w:r w:rsidRPr="0075638E">
              <w:t>Emily Crowe</w:t>
            </w:r>
          </w:p>
          <w:p w:rsidR="000A12E3" w:rsidRPr="0075638E" w:rsidRDefault="000A12E3" w:rsidP="000C4DE7">
            <w:r w:rsidRPr="0075638E">
              <w:t>Gracie Danso</w:t>
            </w:r>
          </w:p>
          <w:p w:rsidR="000A12E3" w:rsidRPr="0075638E" w:rsidRDefault="000A12E3" w:rsidP="000C4DE7">
            <w:r w:rsidRPr="0075638E">
              <w:t>Summer Evans</w:t>
            </w:r>
          </w:p>
          <w:p w:rsidR="000A12E3" w:rsidRPr="0075638E" w:rsidRDefault="000A12E3" w:rsidP="000C4DE7">
            <w:r w:rsidRPr="0075638E">
              <w:t>Karrah Findley</w:t>
            </w:r>
          </w:p>
          <w:p w:rsidR="000A12E3" w:rsidRPr="0075638E" w:rsidRDefault="000A12E3" w:rsidP="000C4DE7">
            <w:r w:rsidRPr="0075638E">
              <w:t>Alexis Gallagher</w:t>
            </w:r>
          </w:p>
          <w:p w:rsidR="000A12E3" w:rsidRPr="0075638E" w:rsidRDefault="000A12E3" w:rsidP="000C4DE7">
            <w:r w:rsidRPr="0075638E">
              <w:t>Savannah Giovannoni</w:t>
            </w:r>
          </w:p>
          <w:p w:rsidR="000A12E3" w:rsidRPr="0075638E" w:rsidRDefault="000A12E3" w:rsidP="000C4DE7">
            <w:r w:rsidRPr="0075638E">
              <w:t>Sarah Gorski</w:t>
            </w:r>
          </w:p>
          <w:p w:rsidR="000A12E3" w:rsidRPr="0075638E" w:rsidRDefault="000A12E3" w:rsidP="000C4DE7">
            <w:r w:rsidRPr="0075638E">
              <w:t>Alix Haberkern</w:t>
            </w:r>
          </w:p>
          <w:p w:rsidR="000A12E3" w:rsidRPr="0075638E" w:rsidRDefault="000A12E3" w:rsidP="000C4DE7">
            <w:r w:rsidRPr="0075638E">
              <w:t>Kay-Lee Handlin</w:t>
            </w:r>
          </w:p>
          <w:p w:rsidR="000A12E3" w:rsidRPr="0075638E" w:rsidRDefault="000A12E3" w:rsidP="000C4DE7">
            <w:r w:rsidRPr="0075638E">
              <w:t>Sarah Keenan</w:t>
            </w:r>
          </w:p>
          <w:p w:rsidR="000A12E3" w:rsidRPr="0075638E" w:rsidRDefault="000A12E3" w:rsidP="000C4DE7">
            <w:r w:rsidRPr="0075638E">
              <w:t>Alicia King</w:t>
            </w:r>
          </w:p>
          <w:p w:rsidR="000A12E3" w:rsidRPr="0075638E" w:rsidRDefault="000A12E3" w:rsidP="000C4DE7">
            <w:r w:rsidRPr="0075638E">
              <w:t>Amanda Kohlmeyer</w:t>
            </w:r>
          </w:p>
          <w:p w:rsidR="000A12E3" w:rsidRPr="0075638E" w:rsidRDefault="000A12E3" w:rsidP="000C4DE7">
            <w:r w:rsidRPr="0075638E">
              <w:t>Amber Lawless</w:t>
            </w:r>
          </w:p>
          <w:p w:rsidR="000A12E3" w:rsidRPr="0075638E" w:rsidRDefault="000A12E3" w:rsidP="000C4DE7">
            <w:r w:rsidRPr="0075638E">
              <w:t>Stacey Lebert</w:t>
            </w:r>
          </w:p>
          <w:p w:rsidR="000A12E3" w:rsidRPr="0075638E" w:rsidRDefault="000A12E3" w:rsidP="000C4DE7">
            <w:r w:rsidRPr="0075638E">
              <w:t>Jenna Lewis</w:t>
            </w:r>
          </w:p>
          <w:p w:rsidR="000A12E3" w:rsidRPr="0075638E" w:rsidRDefault="000A12E3" w:rsidP="000C4DE7">
            <w:r w:rsidRPr="0075638E">
              <w:t>Aleia Libao</w:t>
            </w:r>
          </w:p>
          <w:p w:rsidR="000A12E3" w:rsidRPr="0075638E" w:rsidRDefault="000A12E3" w:rsidP="000C4DE7">
            <w:r w:rsidRPr="0075638E">
              <w:t>Kelsey Lloyd</w:t>
            </w:r>
          </w:p>
          <w:p w:rsidR="000A12E3" w:rsidRPr="0075638E" w:rsidRDefault="000A12E3" w:rsidP="000C4DE7">
            <w:r w:rsidRPr="0075638E">
              <w:t>Destinee Mbangu</w:t>
            </w:r>
          </w:p>
          <w:p w:rsidR="000A12E3" w:rsidRPr="0075638E" w:rsidRDefault="000A12E3" w:rsidP="000C4DE7">
            <w:r w:rsidRPr="0075638E">
              <w:t>Kellie McCreesh</w:t>
            </w:r>
          </w:p>
          <w:p w:rsidR="000A12E3" w:rsidRPr="0075638E" w:rsidRDefault="000A12E3" w:rsidP="000C4DE7">
            <w:r w:rsidRPr="0075638E">
              <w:t xml:space="preserve">Courtnee Mckenzie </w:t>
            </w:r>
          </w:p>
          <w:p w:rsidR="000A12E3" w:rsidRPr="0075638E" w:rsidRDefault="000A12E3" w:rsidP="000C4DE7">
            <w:r w:rsidRPr="0075638E">
              <w:t>Aley Mitrione</w:t>
            </w:r>
          </w:p>
          <w:p w:rsidR="000A12E3" w:rsidRPr="0075638E" w:rsidRDefault="000A12E3" w:rsidP="000C4DE7">
            <w:r w:rsidRPr="0075638E">
              <w:t>Julia Nebrasky</w:t>
            </w:r>
          </w:p>
          <w:p w:rsidR="000A12E3" w:rsidRPr="0075638E" w:rsidRDefault="000A12E3" w:rsidP="000C4DE7">
            <w:r w:rsidRPr="0075638E">
              <w:t xml:space="preserve">Samantha Phelps </w:t>
            </w:r>
          </w:p>
          <w:p w:rsidR="000A12E3" w:rsidRPr="0075638E" w:rsidRDefault="000A12E3" w:rsidP="000C4DE7">
            <w:r w:rsidRPr="0075638E">
              <w:t>Meghan Plover</w:t>
            </w:r>
          </w:p>
          <w:p w:rsidR="000A12E3" w:rsidRPr="0075638E" w:rsidRDefault="000A12E3" w:rsidP="000C4DE7">
            <w:r w:rsidRPr="0075638E">
              <w:t>Holli Schadt</w:t>
            </w:r>
          </w:p>
          <w:p w:rsidR="000A12E3" w:rsidRPr="0075638E" w:rsidRDefault="000A12E3" w:rsidP="000C4DE7">
            <w:r w:rsidRPr="0075638E">
              <w:t>Kelsey Swann</w:t>
            </w:r>
          </w:p>
          <w:p w:rsidR="000A12E3" w:rsidRPr="0075638E" w:rsidRDefault="000A12E3" w:rsidP="000C4DE7">
            <w:r w:rsidRPr="0075638E">
              <w:t>Alexis Towey</w:t>
            </w:r>
          </w:p>
          <w:p w:rsidR="000A12E3" w:rsidRPr="0075638E" w:rsidRDefault="000A12E3" w:rsidP="000C4DE7">
            <w:r w:rsidRPr="0075638E">
              <w:t>Lajuen Usui</w:t>
            </w:r>
          </w:p>
          <w:p w:rsidR="000A12E3" w:rsidRPr="0075638E" w:rsidRDefault="000A12E3" w:rsidP="000C4DE7">
            <w:r w:rsidRPr="0075638E">
              <w:t xml:space="preserve">Emily Ziemianski </w:t>
            </w:r>
          </w:p>
          <w:p w:rsidR="000A12E3" w:rsidRPr="0075638E" w:rsidRDefault="000A12E3"/>
        </w:tc>
      </w:tr>
    </w:tbl>
    <w:p w:rsidR="00F91113" w:rsidRDefault="00F91113" w:rsidP="00F91113">
      <w:pPr>
        <w:rPr>
          <w:rFonts w:ascii="Arial Narrow" w:hAnsi="Arial Narrow"/>
        </w:rPr>
      </w:pPr>
    </w:p>
    <w:p w:rsidR="00F91113" w:rsidRPr="000C4DE7" w:rsidRDefault="000C4DE7" w:rsidP="00F91113">
      <w:pPr>
        <w:rPr>
          <w:rFonts w:ascii="Amatic SC Regular" w:hAnsi="Amatic SC Regular"/>
          <w:color w:val="4F0188"/>
          <w:sz w:val="16"/>
        </w:rPr>
      </w:pPr>
      <w:r>
        <w:rPr>
          <w:rFonts w:ascii="Eye Catching Pro" w:hAnsi="Eye Catching Pro"/>
          <w:color w:val="7B04DA"/>
          <w:sz w:val="106"/>
        </w:rPr>
        <w:br w:type="page"/>
        <w:t>Team Excellence Teams</w:t>
      </w:r>
    </w:p>
    <w:p w:rsidR="00F91113" w:rsidRDefault="00F91113" w:rsidP="00F91113">
      <w:pPr>
        <w:rPr>
          <w:rFonts w:ascii="Arial Narrow" w:hAnsi="Arial Narrow"/>
        </w:rPr>
      </w:pPr>
    </w:p>
    <w:tbl>
      <w:tblPr>
        <w:tblStyle w:val="MediumGrid31"/>
        <w:tblW w:w="0" w:type="auto"/>
        <w:tblLook w:val="0600"/>
      </w:tblPr>
      <w:tblGrid>
        <w:gridCol w:w="3528"/>
        <w:gridCol w:w="2610"/>
        <w:gridCol w:w="2790"/>
      </w:tblGrid>
      <w:tr w:rsidR="0004412B" w:rsidRPr="000C4DE7">
        <w:tc>
          <w:tcPr>
            <w:tcW w:w="3528" w:type="dxa"/>
            <w:tcBorders>
              <w:bottom w:val="single" w:sz="6" w:space="0" w:color="FFFFFF" w:themeColor="background1"/>
            </w:tcBorders>
          </w:tcPr>
          <w:p w:rsidR="0004412B" w:rsidRPr="000C4DE7" w:rsidRDefault="0004412B">
            <w:pPr>
              <w:rPr>
                <w:rFonts w:ascii="Amatic SC Regular" w:hAnsi="Amatic SC Regular"/>
                <w:sz w:val="48"/>
              </w:rPr>
            </w:pPr>
            <w:r>
              <w:rPr>
                <w:rFonts w:ascii="Amatic SC Regular" w:hAnsi="Amatic SC Regular"/>
                <w:sz w:val="48"/>
              </w:rPr>
              <w:t xml:space="preserve">Membership Development: </w:t>
            </w:r>
          </w:p>
        </w:tc>
        <w:tc>
          <w:tcPr>
            <w:tcW w:w="2610" w:type="dxa"/>
            <w:tcBorders>
              <w:bottom w:val="single" w:sz="6" w:space="0" w:color="FFFFFF" w:themeColor="background1"/>
            </w:tcBorders>
          </w:tcPr>
          <w:p w:rsidR="0004412B" w:rsidRPr="000C4DE7" w:rsidRDefault="0004412B" w:rsidP="00873AD6">
            <w:pPr>
              <w:rPr>
                <w:rFonts w:ascii="Amatic SC Regular" w:hAnsi="Amatic SC Regular"/>
                <w:sz w:val="48"/>
              </w:rPr>
            </w:pPr>
            <w:r>
              <w:rPr>
                <w:rFonts w:ascii="Amatic SC Regular" w:hAnsi="Amatic SC Regular"/>
                <w:sz w:val="48"/>
              </w:rPr>
              <w:t xml:space="preserve">Academics Team: </w:t>
            </w:r>
          </w:p>
        </w:tc>
        <w:tc>
          <w:tcPr>
            <w:tcW w:w="2790" w:type="dxa"/>
            <w:tcBorders>
              <w:bottom w:val="single" w:sz="6" w:space="0" w:color="FFFFFF" w:themeColor="background1"/>
            </w:tcBorders>
          </w:tcPr>
          <w:p w:rsidR="0004412B" w:rsidRPr="000C4DE7" w:rsidRDefault="0004412B" w:rsidP="00873AD6">
            <w:pPr>
              <w:rPr>
                <w:rFonts w:ascii="Amatic SC Regular" w:hAnsi="Amatic SC Regular"/>
                <w:sz w:val="48"/>
              </w:rPr>
            </w:pPr>
            <w:r>
              <w:rPr>
                <w:rFonts w:ascii="Amatic SC Regular" w:hAnsi="Amatic SC Regular"/>
                <w:sz w:val="48"/>
              </w:rPr>
              <w:t>Sisterhood Team:</w:t>
            </w:r>
            <w:r w:rsidRPr="000C4DE7">
              <w:rPr>
                <w:rFonts w:ascii="Amatic SC Regular" w:hAnsi="Amatic SC Regular"/>
                <w:sz w:val="48"/>
              </w:rPr>
              <w:t xml:space="preserve"> </w:t>
            </w:r>
          </w:p>
        </w:tc>
      </w:tr>
      <w:tr w:rsidR="0004412B">
        <w:tc>
          <w:tcPr>
            <w:tcW w:w="3528" w:type="dxa"/>
            <w:tcBorders>
              <w:top w:val="single" w:sz="6" w:space="0" w:color="FFFFFF" w:themeColor="background1"/>
              <w:bottom w:val="single" w:sz="6" w:space="0" w:color="FFFFFF" w:themeColor="background1"/>
            </w:tcBorders>
            <w:shd w:val="clear" w:color="auto" w:fill="D9D9D9" w:themeFill="background1" w:themeFillShade="D9"/>
          </w:tcPr>
          <w:p w:rsidR="0004412B" w:rsidRPr="0075638E" w:rsidRDefault="0004412B" w:rsidP="000C4DE7">
            <w:pPr>
              <w:rPr>
                <w:sz w:val="24"/>
                <w:u w:val="single"/>
              </w:rPr>
            </w:pPr>
            <w:r w:rsidRPr="0075638E">
              <w:rPr>
                <w:sz w:val="24"/>
                <w:u w:val="single"/>
              </w:rPr>
              <w:t>Jodi Bahrijczuk</w:t>
            </w:r>
          </w:p>
          <w:p w:rsidR="0004412B" w:rsidRPr="0075638E" w:rsidRDefault="0004412B" w:rsidP="000C4DE7">
            <w:pPr>
              <w:rPr>
                <w:sz w:val="16"/>
                <w:u w:val="single"/>
              </w:rPr>
            </w:pPr>
          </w:p>
          <w:p w:rsidR="0004412B" w:rsidRPr="0075638E" w:rsidRDefault="0004412B" w:rsidP="00F04081">
            <w:r w:rsidRPr="0075638E">
              <w:t>Jasmine Ammar</w:t>
            </w:r>
          </w:p>
          <w:p w:rsidR="0004412B" w:rsidRPr="0075638E" w:rsidRDefault="0004412B" w:rsidP="00F04081">
            <w:r w:rsidRPr="0075638E">
              <w:t>Sarah Andreychek</w:t>
            </w:r>
          </w:p>
          <w:p w:rsidR="0004412B" w:rsidRPr="0075638E" w:rsidRDefault="0004412B" w:rsidP="00F04081">
            <w:r w:rsidRPr="0075638E">
              <w:t>Rebecca Biegel</w:t>
            </w:r>
          </w:p>
          <w:p w:rsidR="0004412B" w:rsidRPr="0075638E" w:rsidRDefault="0004412B" w:rsidP="00F04081">
            <w:r w:rsidRPr="0075638E">
              <w:t>Meklit Beleke</w:t>
            </w:r>
          </w:p>
          <w:p w:rsidR="0004412B" w:rsidRPr="0075638E" w:rsidRDefault="0004412B" w:rsidP="00873AD6">
            <w:r w:rsidRPr="0075638E">
              <w:t>Megan Boyle</w:t>
            </w:r>
          </w:p>
          <w:p w:rsidR="0004412B" w:rsidRPr="0075638E" w:rsidRDefault="0004412B" w:rsidP="00F04081">
            <w:r w:rsidRPr="0075638E">
              <w:t>Gianna Cirillo</w:t>
            </w:r>
          </w:p>
          <w:p w:rsidR="0004412B" w:rsidRPr="0075638E" w:rsidRDefault="0004412B" w:rsidP="00F04081">
            <w:r w:rsidRPr="0075638E">
              <w:t>Ruby Cruz</w:t>
            </w:r>
          </w:p>
          <w:p w:rsidR="0004412B" w:rsidRPr="0075638E" w:rsidRDefault="0004412B" w:rsidP="00F04081">
            <w:r w:rsidRPr="0075638E">
              <w:t>Alexis Denis</w:t>
            </w:r>
          </w:p>
          <w:p w:rsidR="0004412B" w:rsidRPr="0075638E" w:rsidRDefault="0004412B" w:rsidP="00F04081">
            <w:r w:rsidRPr="0075638E">
              <w:t>Samantha Derr</w:t>
            </w:r>
          </w:p>
          <w:p w:rsidR="0004412B" w:rsidRPr="0075638E" w:rsidRDefault="0004412B" w:rsidP="00F04081">
            <w:r w:rsidRPr="0075638E">
              <w:t>Tori Evans</w:t>
            </w:r>
          </w:p>
          <w:p w:rsidR="0004412B" w:rsidRPr="0075638E" w:rsidRDefault="0004412B" w:rsidP="00873AD6">
            <w:r w:rsidRPr="0075638E">
              <w:t>Mia Flowers</w:t>
            </w:r>
          </w:p>
          <w:p w:rsidR="0004412B" w:rsidRPr="0075638E" w:rsidRDefault="0004412B" w:rsidP="00873AD6">
            <w:r w:rsidRPr="0075638E">
              <w:t>Megan Fogerty</w:t>
            </w:r>
          </w:p>
          <w:p w:rsidR="0004412B" w:rsidRPr="0075638E" w:rsidRDefault="0004412B" w:rsidP="00873AD6">
            <w:r w:rsidRPr="0075638E">
              <w:t xml:space="preserve">Haley Jacque  </w:t>
            </w:r>
          </w:p>
          <w:p w:rsidR="0004412B" w:rsidRPr="0075638E" w:rsidRDefault="0004412B" w:rsidP="00873AD6">
            <w:r w:rsidRPr="0075638E">
              <w:t>Brystal Gwinn</w:t>
            </w:r>
          </w:p>
          <w:p w:rsidR="0004412B" w:rsidRPr="0075638E" w:rsidRDefault="0004412B" w:rsidP="00873AD6">
            <w:r w:rsidRPr="0075638E">
              <w:t xml:space="preserve">Shanya Mosley </w:t>
            </w:r>
          </w:p>
          <w:p w:rsidR="0004412B" w:rsidRPr="0075638E" w:rsidRDefault="0004412B" w:rsidP="00873AD6">
            <w:r w:rsidRPr="0075638E">
              <w:t>Gabriela Nunez</w:t>
            </w:r>
          </w:p>
          <w:p w:rsidR="0004412B" w:rsidRPr="0075638E" w:rsidRDefault="0004412B" w:rsidP="00873AD6">
            <w:r w:rsidRPr="0075638E">
              <w:t>Christina Pergantis</w:t>
            </w:r>
          </w:p>
          <w:p w:rsidR="0004412B" w:rsidRPr="0075638E" w:rsidRDefault="0004412B" w:rsidP="00F04081">
            <w:r w:rsidRPr="0075638E">
              <w:t>Rissa Radcliff</w:t>
            </w:r>
          </w:p>
          <w:p w:rsidR="0004412B" w:rsidRPr="0075638E" w:rsidRDefault="0004412B" w:rsidP="00F04081">
            <w:r w:rsidRPr="0075638E">
              <w:t xml:space="preserve">Kora Rea </w:t>
            </w:r>
          </w:p>
          <w:p w:rsidR="0004412B" w:rsidRPr="0075638E" w:rsidRDefault="0004412B" w:rsidP="00F04081">
            <w:r w:rsidRPr="0075638E">
              <w:t>Jeenal Shah</w:t>
            </w:r>
          </w:p>
          <w:p w:rsidR="0004412B" w:rsidRPr="0075638E" w:rsidRDefault="0004412B" w:rsidP="00873AD6"/>
        </w:tc>
        <w:tc>
          <w:tcPr>
            <w:tcW w:w="2610" w:type="dxa"/>
            <w:tcBorders>
              <w:top w:val="single" w:sz="6" w:space="0" w:color="FFFFFF" w:themeColor="background1"/>
              <w:bottom w:val="single" w:sz="6" w:space="0" w:color="FFFFFF" w:themeColor="background1"/>
            </w:tcBorders>
            <w:shd w:val="clear" w:color="auto" w:fill="D9D9D9" w:themeFill="background1" w:themeFillShade="D9"/>
          </w:tcPr>
          <w:p w:rsidR="0004412B" w:rsidRPr="0075638E" w:rsidRDefault="0004412B" w:rsidP="000C4DE7">
            <w:pPr>
              <w:rPr>
                <w:sz w:val="24"/>
                <w:u w:val="single"/>
              </w:rPr>
            </w:pPr>
            <w:r w:rsidRPr="0075638E">
              <w:rPr>
                <w:sz w:val="24"/>
                <w:u w:val="single"/>
              </w:rPr>
              <w:t>Ahn Ly</w:t>
            </w:r>
          </w:p>
          <w:p w:rsidR="0004412B" w:rsidRPr="0075638E" w:rsidRDefault="0004412B" w:rsidP="000C4DE7">
            <w:pPr>
              <w:rPr>
                <w:sz w:val="16"/>
                <w:u w:val="single"/>
              </w:rPr>
            </w:pPr>
          </w:p>
          <w:p w:rsidR="0004412B" w:rsidRPr="0075638E" w:rsidRDefault="0004412B" w:rsidP="00873AD6">
            <w:r w:rsidRPr="0075638E">
              <w:t>Lena Backal</w:t>
            </w:r>
          </w:p>
          <w:p w:rsidR="0004412B" w:rsidRPr="0075638E" w:rsidRDefault="0004412B" w:rsidP="00F04081">
            <w:r w:rsidRPr="0075638E">
              <w:t>Ashlin Bird</w:t>
            </w:r>
          </w:p>
          <w:p w:rsidR="0004412B" w:rsidRPr="0075638E" w:rsidRDefault="0004412B" w:rsidP="00873AD6">
            <w:r w:rsidRPr="0075638E">
              <w:t>Kelly Cadwallader</w:t>
            </w:r>
          </w:p>
          <w:p w:rsidR="0004412B" w:rsidRPr="0075638E" w:rsidRDefault="0004412B" w:rsidP="00F04081">
            <w:r w:rsidRPr="0075638E">
              <w:t>Hannah Chernov</w:t>
            </w:r>
          </w:p>
          <w:p w:rsidR="0004412B" w:rsidRPr="0075638E" w:rsidRDefault="0004412B" w:rsidP="00F04081">
            <w:r w:rsidRPr="0075638E">
              <w:t>Alexa DeAnnuntis</w:t>
            </w:r>
          </w:p>
          <w:p w:rsidR="0004412B" w:rsidRPr="0075638E" w:rsidRDefault="0004412B" w:rsidP="00F04081">
            <w:r w:rsidRPr="0075638E">
              <w:t>Sarah Degler</w:t>
            </w:r>
          </w:p>
          <w:p w:rsidR="0004412B" w:rsidRPr="0075638E" w:rsidRDefault="0004412B" w:rsidP="00F04081">
            <w:r w:rsidRPr="0075638E">
              <w:t>Emily Fradkin</w:t>
            </w:r>
          </w:p>
          <w:p w:rsidR="0004412B" w:rsidRPr="0075638E" w:rsidRDefault="0004412B" w:rsidP="00F04081">
            <w:r w:rsidRPr="0075638E">
              <w:t>Kayla Goodman</w:t>
            </w:r>
          </w:p>
          <w:p w:rsidR="0004412B" w:rsidRPr="0075638E" w:rsidRDefault="0004412B" w:rsidP="00F04081">
            <w:r w:rsidRPr="0075638E">
              <w:t>Marykate Keefe</w:t>
            </w:r>
          </w:p>
          <w:p w:rsidR="0004412B" w:rsidRPr="0075638E" w:rsidRDefault="0004412B" w:rsidP="00F04081">
            <w:r w:rsidRPr="0075638E">
              <w:t>Margaret Keele</w:t>
            </w:r>
          </w:p>
          <w:p w:rsidR="0004412B" w:rsidRPr="0075638E" w:rsidRDefault="0004412B" w:rsidP="00F04081">
            <w:r w:rsidRPr="0075638E">
              <w:t>Mary Manley</w:t>
            </w:r>
          </w:p>
          <w:p w:rsidR="0004412B" w:rsidRPr="0075638E" w:rsidRDefault="0004412B" w:rsidP="00F04081">
            <w:r w:rsidRPr="0075638E">
              <w:t xml:space="preserve">Gabby Mannino </w:t>
            </w:r>
          </w:p>
          <w:p w:rsidR="0004412B" w:rsidRPr="0075638E" w:rsidRDefault="0004412B" w:rsidP="00F04081">
            <w:r w:rsidRPr="0075638E">
              <w:t xml:space="preserve">Megan Martin </w:t>
            </w:r>
          </w:p>
          <w:p w:rsidR="0004412B" w:rsidRPr="0075638E" w:rsidRDefault="0004412B" w:rsidP="00F04081">
            <w:r w:rsidRPr="0075638E">
              <w:t xml:space="preserve">Sydney Mitchell </w:t>
            </w:r>
          </w:p>
          <w:p w:rsidR="0004412B" w:rsidRPr="0075638E" w:rsidRDefault="0004412B" w:rsidP="00F04081">
            <w:r w:rsidRPr="0075638E">
              <w:t>Bella Montoya</w:t>
            </w:r>
          </w:p>
          <w:p w:rsidR="0004412B" w:rsidRPr="0075638E" w:rsidRDefault="0004412B" w:rsidP="00F04081">
            <w:r w:rsidRPr="0075638E">
              <w:t>Olivia Olenberg</w:t>
            </w:r>
          </w:p>
          <w:p w:rsidR="0004412B" w:rsidRPr="0075638E" w:rsidRDefault="0004412B" w:rsidP="00F04081">
            <w:r w:rsidRPr="0075638E">
              <w:t>Lindsay Olewinski</w:t>
            </w:r>
          </w:p>
          <w:p w:rsidR="0004412B" w:rsidRPr="0075638E" w:rsidRDefault="0004412B" w:rsidP="00F04081">
            <w:r w:rsidRPr="0075638E">
              <w:t>Sarah Peters</w:t>
            </w:r>
          </w:p>
          <w:p w:rsidR="0004412B" w:rsidRPr="0075638E" w:rsidRDefault="0004412B" w:rsidP="00F04081">
            <w:r w:rsidRPr="0075638E">
              <w:t>McKenna Pittinger</w:t>
            </w:r>
          </w:p>
          <w:p w:rsidR="0004412B" w:rsidRPr="0075638E" w:rsidRDefault="0004412B" w:rsidP="00F04081">
            <w:r w:rsidRPr="0075638E">
              <w:t xml:space="preserve">Rebecca Ramsay </w:t>
            </w:r>
          </w:p>
          <w:p w:rsidR="0004412B" w:rsidRPr="0075638E" w:rsidRDefault="0004412B" w:rsidP="00F04081">
            <w:r w:rsidRPr="0075638E">
              <w:t>Michele Reda</w:t>
            </w:r>
          </w:p>
          <w:p w:rsidR="0004412B" w:rsidRPr="0075638E" w:rsidRDefault="0004412B" w:rsidP="00F04081">
            <w:r w:rsidRPr="0075638E">
              <w:t>Rhodesia Roberts</w:t>
            </w:r>
          </w:p>
          <w:p w:rsidR="0004412B" w:rsidRPr="0075638E" w:rsidRDefault="0004412B" w:rsidP="00F04081">
            <w:r w:rsidRPr="0075638E">
              <w:t>Tigist Tadesse</w:t>
            </w:r>
          </w:p>
          <w:p w:rsidR="0004412B" w:rsidRPr="0075638E" w:rsidRDefault="0004412B" w:rsidP="00F04081">
            <w:r w:rsidRPr="0075638E">
              <w:t>Sheila Wenzler</w:t>
            </w:r>
          </w:p>
          <w:p w:rsidR="0004412B" w:rsidRPr="0075638E" w:rsidRDefault="0004412B" w:rsidP="000C4DE7">
            <w:pPr>
              <w:rPr>
                <w:sz w:val="16"/>
              </w:rPr>
            </w:pPr>
          </w:p>
          <w:p w:rsidR="0004412B" w:rsidRPr="0075638E" w:rsidRDefault="0004412B"/>
        </w:tc>
        <w:tc>
          <w:tcPr>
            <w:tcW w:w="2790" w:type="dxa"/>
            <w:tcBorders>
              <w:top w:val="single" w:sz="6" w:space="0" w:color="FFFFFF" w:themeColor="background1"/>
              <w:bottom w:val="single" w:sz="6" w:space="0" w:color="FFFFFF" w:themeColor="background1"/>
            </w:tcBorders>
            <w:shd w:val="clear" w:color="auto" w:fill="D9D9D9" w:themeFill="background1" w:themeFillShade="D9"/>
          </w:tcPr>
          <w:p w:rsidR="0004412B" w:rsidRPr="0075638E" w:rsidRDefault="0004412B" w:rsidP="00F04081">
            <w:pPr>
              <w:rPr>
                <w:sz w:val="24"/>
                <w:u w:val="single"/>
              </w:rPr>
            </w:pPr>
            <w:r w:rsidRPr="0075638E">
              <w:rPr>
                <w:sz w:val="24"/>
                <w:u w:val="single"/>
              </w:rPr>
              <w:t>Ivy DeBrew</w:t>
            </w:r>
          </w:p>
          <w:p w:rsidR="0004412B" w:rsidRPr="0075638E" w:rsidRDefault="0004412B" w:rsidP="000C4DE7">
            <w:pPr>
              <w:rPr>
                <w:sz w:val="16"/>
              </w:rPr>
            </w:pPr>
          </w:p>
          <w:p w:rsidR="0004412B" w:rsidRPr="0075638E" w:rsidRDefault="0004412B" w:rsidP="00873AD6">
            <w:r w:rsidRPr="0075638E">
              <w:t>Talore Bishop</w:t>
            </w:r>
          </w:p>
          <w:p w:rsidR="0004412B" w:rsidRPr="0075638E" w:rsidRDefault="0004412B" w:rsidP="00F04081">
            <w:r w:rsidRPr="0075638E">
              <w:t>Aalisa Blackwood</w:t>
            </w:r>
          </w:p>
          <w:p w:rsidR="0004412B" w:rsidRPr="0075638E" w:rsidRDefault="0004412B" w:rsidP="00F04081">
            <w:r w:rsidRPr="0075638E">
              <w:t>Savannah Davis</w:t>
            </w:r>
          </w:p>
          <w:p w:rsidR="0004412B" w:rsidRPr="0075638E" w:rsidRDefault="0004412B" w:rsidP="00F04081">
            <w:r w:rsidRPr="0075638E">
              <w:t>Leah Dickinson</w:t>
            </w:r>
          </w:p>
          <w:p w:rsidR="0004412B" w:rsidRPr="0075638E" w:rsidRDefault="0004412B" w:rsidP="00873AD6">
            <w:r w:rsidRPr="0075638E">
              <w:t>Ally Dickstein</w:t>
            </w:r>
          </w:p>
          <w:p w:rsidR="0004412B" w:rsidRPr="0075638E" w:rsidRDefault="0004412B" w:rsidP="00873AD6">
            <w:r w:rsidRPr="0075638E">
              <w:t>Julia Eisenberg</w:t>
            </w:r>
          </w:p>
          <w:p w:rsidR="0004412B" w:rsidRPr="0075638E" w:rsidRDefault="0004412B" w:rsidP="00873AD6">
            <w:r w:rsidRPr="0075638E">
              <w:t>Johanne Etienne</w:t>
            </w:r>
          </w:p>
          <w:p w:rsidR="0004412B" w:rsidRPr="0075638E" w:rsidRDefault="0004412B" w:rsidP="00F04081">
            <w:r w:rsidRPr="0075638E">
              <w:t>Elizabeth Gibson</w:t>
            </w:r>
          </w:p>
          <w:p w:rsidR="0004412B" w:rsidRPr="0075638E" w:rsidRDefault="0004412B" w:rsidP="00F04081">
            <w:r w:rsidRPr="0075638E">
              <w:t>Jane Greis</w:t>
            </w:r>
          </w:p>
          <w:p w:rsidR="0004412B" w:rsidRPr="0075638E" w:rsidRDefault="0004412B" w:rsidP="00F04081">
            <w:r w:rsidRPr="0075638E">
              <w:t>Sarah Hayes</w:t>
            </w:r>
          </w:p>
          <w:p w:rsidR="0004412B" w:rsidRPr="0075638E" w:rsidRDefault="0004412B" w:rsidP="00F04081">
            <w:r w:rsidRPr="0075638E">
              <w:t>Kayla Hester</w:t>
            </w:r>
          </w:p>
          <w:p w:rsidR="0004412B" w:rsidRPr="0075638E" w:rsidRDefault="0004412B" w:rsidP="00F04081">
            <w:r w:rsidRPr="0075638E">
              <w:t>Meagan Jorge</w:t>
            </w:r>
          </w:p>
          <w:p w:rsidR="0004412B" w:rsidRPr="0075638E" w:rsidRDefault="0004412B" w:rsidP="00F04081">
            <w:r w:rsidRPr="0075638E">
              <w:t>Natalie Little</w:t>
            </w:r>
          </w:p>
          <w:p w:rsidR="0004412B" w:rsidRPr="0075638E" w:rsidRDefault="0004412B" w:rsidP="00873AD6">
            <w:r w:rsidRPr="0075638E">
              <w:t>Haley Moreau</w:t>
            </w:r>
          </w:p>
          <w:p w:rsidR="0004412B" w:rsidRPr="0075638E" w:rsidRDefault="0004412B" w:rsidP="00873AD6">
            <w:r w:rsidRPr="0075638E">
              <w:t>Raquel Poe</w:t>
            </w:r>
          </w:p>
          <w:p w:rsidR="0004412B" w:rsidRPr="0075638E" w:rsidRDefault="0004412B" w:rsidP="00873AD6">
            <w:r w:rsidRPr="0075638E">
              <w:t>Andrea Sartori</w:t>
            </w:r>
          </w:p>
          <w:p w:rsidR="0004412B" w:rsidRPr="0075638E" w:rsidRDefault="0004412B" w:rsidP="00873AD6">
            <w:r w:rsidRPr="0075638E">
              <w:t>Natasha Velasquez</w:t>
            </w:r>
          </w:p>
          <w:p w:rsidR="0004412B" w:rsidRPr="0075638E" w:rsidRDefault="0004412B" w:rsidP="00873AD6">
            <w:r w:rsidRPr="0075638E">
              <w:t>Chiara Williams</w:t>
            </w:r>
          </w:p>
        </w:tc>
      </w:tr>
    </w:tbl>
    <w:p w:rsidR="0004412B" w:rsidRDefault="0004412B" w:rsidP="00C41C01">
      <w:pPr>
        <w:jc w:val="center"/>
        <w:rPr>
          <w:b/>
          <w:bCs/>
          <w:sz w:val="28"/>
          <w:u w:val="single"/>
        </w:rPr>
      </w:pPr>
    </w:p>
    <w:p w:rsidR="00C41C01" w:rsidRPr="0075638E" w:rsidRDefault="0004412B" w:rsidP="00C41C01">
      <w:pPr>
        <w:jc w:val="center"/>
        <w:rPr>
          <w:b/>
          <w:bCs/>
          <w:sz w:val="28"/>
          <w:u w:val="single"/>
        </w:rPr>
      </w:pPr>
      <w:r>
        <w:rPr>
          <w:b/>
          <w:bCs/>
          <w:sz w:val="28"/>
          <w:u w:val="single"/>
        </w:rPr>
        <w:br w:type="page"/>
      </w:r>
      <w:r w:rsidR="00C41C01" w:rsidRPr="0075638E">
        <w:rPr>
          <w:b/>
          <w:bCs/>
          <w:sz w:val="28"/>
          <w:u w:val="single"/>
        </w:rPr>
        <w:t>DELTA PHI EPSILON</w:t>
      </w:r>
      <w:r w:rsidR="003B4C01" w:rsidRPr="0075638E">
        <w:rPr>
          <w:b/>
          <w:bCs/>
          <w:sz w:val="28"/>
          <w:u w:val="single"/>
        </w:rPr>
        <w:t xml:space="preserve"> CONSTITUTION AND BYLAWS</w:t>
      </w:r>
    </w:p>
    <w:p w:rsidR="00C41C01" w:rsidRPr="0075638E" w:rsidRDefault="00C41C01" w:rsidP="00C41C01">
      <w:pPr>
        <w:jc w:val="center"/>
        <w:rPr>
          <w:b/>
          <w:bCs/>
          <w:sz w:val="20"/>
          <w:u w:val="single"/>
        </w:rPr>
      </w:pPr>
    </w:p>
    <w:p w:rsidR="00C41C01" w:rsidRPr="0075638E" w:rsidRDefault="00C41C01" w:rsidP="00C41C01">
      <w:pPr>
        <w:jc w:val="center"/>
        <w:rPr>
          <w:b/>
          <w:bCs/>
          <w:sz w:val="20"/>
        </w:rPr>
      </w:pPr>
      <w:r w:rsidRPr="0075638E">
        <w:rPr>
          <w:b/>
          <w:bCs/>
          <w:sz w:val="20"/>
        </w:rPr>
        <w:t>PREAMBLE</w:t>
      </w:r>
    </w:p>
    <w:p w:rsidR="00C41C01" w:rsidRPr="0075638E" w:rsidRDefault="00C41C01" w:rsidP="00C41C01">
      <w:pPr>
        <w:jc w:val="center"/>
        <w:rPr>
          <w:b/>
          <w:bCs/>
          <w:sz w:val="20"/>
        </w:rPr>
      </w:pPr>
    </w:p>
    <w:p w:rsidR="00C41C01" w:rsidRPr="0075638E" w:rsidRDefault="00C41C01" w:rsidP="00C41C01">
      <w:pPr>
        <w:rPr>
          <w:bCs/>
          <w:sz w:val="20"/>
        </w:rPr>
      </w:pPr>
      <w:r w:rsidRPr="0075638E">
        <w:rPr>
          <w:bCs/>
          <w:sz w:val="20"/>
        </w:rPr>
        <w:t xml:space="preserve">We, the sorors of the DELTA PHI EPSILON Sorority, in order to foster and promote the ideals and principles of this Sorority, do establish this Constitution for the Phi Phi Chapter of the DELTA PHI EPSILON Sorority. </w:t>
      </w:r>
    </w:p>
    <w:p w:rsidR="003B4C01" w:rsidRPr="0075638E" w:rsidRDefault="003B4C01" w:rsidP="00C41C01">
      <w:pPr>
        <w:rPr>
          <w:bCs/>
          <w:sz w:val="20"/>
        </w:rPr>
      </w:pPr>
    </w:p>
    <w:p w:rsidR="00C41C01" w:rsidRPr="0075638E" w:rsidRDefault="00C41C01" w:rsidP="00C41C01">
      <w:pPr>
        <w:rPr>
          <w:bCs/>
          <w:sz w:val="20"/>
        </w:rPr>
      </w:pPr>
      <w:r w:rsidRPr="0075638E">
        <w:rPr>
          <w:bCs/>
          <w:sz w:val="20"/>
        </w:rPr>
        <w:t xml:space="preserve">This chapter shall derive its rights, privileges, duties, and power solely from the </w:t>
      </w:r>
      <w:r w:rsidR="003B4C01" w:rsidRPr="0075638E">
        <w:rPr>
          <w:bCs/>
          <w:sz w:val="20"/>
        </w:rPr>
        <w:t>Phi Phi</w:t>
      </w:r>
      <w:r w:rsidRPr="0075638E">
        <w:rPr>
          <w:bCs/>
          <w:sz w:val="20"/>
        </w:rPr>
        <w:t xml:space="preserve"> Chapter Constitution and By-Laws, which shall not be in conflict with any of the provisions of the International Constitution and By-Laws of DELTA PHI EPSILON Sorority or any of the rules, regulations or legislation of the International Governing Board, the applicable law, or at </w:t>
      </w:r>
      <w:r w:rsidR="003B4C01" w:rsidRPr="0075638E">
        <w:rPr>
          <w:bCs/>
          <w:sz w:val="20"/>
        </w:rPr>
        <w:t>Towson</w:t>
      </w:r>
      <w:r w:rsidRPr="0075638E">
        <w:rPr>
          <w:bCs/>
          <w:sz w:val="20"/>
        </w:rPr>
        <w:t xml:space="preserve"> University, and the policies, procedures, rules, and resolutions enacted, and from time to time supplemented and revised, all in pursuance thereof, which are fully adopted and incorporated herein by this reference as fully and completely as if more fully set forth herein. </w:t>
      </w:r>
    </w:p>
    <w:p w:rsidR="00C41C01" w:rsidRPr="0075638E" w:rsidRDefault="00C41C01" w:rsidP="003B4C01">
      <w:pPr>
        <w:rPr>
          <w:b/>
          <w:bCs/>
          <w:sz w:val="20"/>
        </w:rPr>
      </w:pPr>
    </w:p>
    <w:p w:rsidR="00C41C01" w:rsidRPr="0075638E" w:rsidRDefault="00C41C01" w:rsidP="003B4C01">
      <w:pPr>
        <w:jc w:val="center"/>
        <w:rPr>
          <w:b/>
          <w:bCs/>
          <w:sz w:val="20"/>
        </w:rPr>
      </w:pPr>
      <w:r w:rsidRPr="0075638E">
        <w:rPr>
          <w:b/>
          <w:bCs/>
          <w:sz w:val="20"/>
        </w:rPr>
        <w:t>ARTICLE I</w:t>
      </w:r>
    </w:p>
    <w:p w:rsidR="003B4C01" w:rsidRPr="0075638E" w:rsidRDefault="00C41C01" w:rsidP="003B4C01">
      <w:pPr>
        <w:jc w:val="center"/>
        <w:rPr>
          <w:b/>
          <w:bCs/>
          <w:sz w:val="20"/>
        </w:rPr>
      </w:pPr>
      <w:r w:rsidRPr="0075638E">
        <w:rPr>
          <w:b/>
          <w:bCs/>
          <w:sz w:val="20"/>
        </w:rPr>
        <w:t>MEMBERSHIP</w:t>
      </w:r>
    </w:p>
    <w:p w:rsidR="003B4C01" w:rsidRPr="0075638E" w:rsidRDefault="003B4C01" w:rsidP="003B4C01">
      <w:pPr>
        <w:jc w:val="center"/>
        <w:rPr>
          <w:b/>
          <w:bCs/>
          <w:sz w:val="20"/>
        </w:rPr>
      </w:pPr>
    </w:p>
    <w:p w:rsidR="003B4C01" w:rsidRPr="0075638E" w:rsidRDefault="003B4C01" w:rsidP="003B4C01">
      <w:pPr>
        <w:pStyle w:val="Default"/>
        <w:rPr>
          <w:rFonts w:asciiTheme="minorHAnsi" w:hAnsiTheme="minorHAnsi"/>
          <w:sz w:val="23"/>
          <w:szCs w:val="23"/>
        </w:rPr>
      </w:pPr>
      <w:r w:rsidRPr="0075638E">
        <w:rPr>
          <w:rFonts w:asciiTheme="minorHAnsi" w:hAnsiTheme="minorHAnsi"/>
          <w:sz w:val="23"/>
          <w:szCs w:val="23"/>
        </w:rPr>
        <w:t xml:space="preserve">Any woman of good moral character, being fully matriculated at Towson University, and not being a member of any other National Panhellenic Conference (NPC) sorority, who meets and maintains the standards of academic performance, financial responsibility, conduct, expectations of membership, and other requirements set forth herein and in the DELTA PHI EPSILON Sorority Constitution, By-Laws, rules, policies, and procedures as amended and supplemented from time to time, may be eligible to become and remain a member of this sorority, subject to approval by the voting membership of this chapter under regularly prescribed recruitment procedures, and written consent and approval of the International Governing Board. </w:t>
      </w:r>
    </w:p>
    <w:p w:rsidR="00C41C01" w:rsidRPr="0075638E" w:rsidRDefault="00C41C01" w:rsidP="007930E1">
      <w:pPr>
        <w:rPr>
          <w:b/>
          <w:bCs/>
          <w:sz w:val="20"/>
        </w:rPr>
      </w:pPr>
    </w:p>
    <w:p w:rsidR="00C41C01" w:rsidRPr="0075638E" w:rsidRDefault="00C41C01" w:rsidP="00C41C01">
      <w:pPr>
        <w:jc w:val="center"/>
        <w:rPr>
          <w:sz w:val="20"/>
        </w:rPr>
      </w:pPr>
    </w:p>
    <w:p w:rsidR="00C41C01" w:rsidRPr="0075638E" w:rsidRDefault="00C41C01" w:rsidP="00C41C01">
      <w:pPr>
        <w:jc w:val="center"/>
        <w:rPr>
          <w:b/>
          <w:bCs/>
          <w:sz w:val="20"/>
        </w:rPr>
      </w:pPr>
      <w:r w:rsidRPr="0075638E">
        <w:rPr>
          <w:b/>
          <w:bCs/>
          <w:sz w:val="20"/>
        </w:rPr>
        <w:t>ARTICLE II</w:t>
      </w:r>
    </w:p>
    <w:p w:rsidR="00C41C01" w:rsidRPr="0075638E" w:rsidRDefault="00C41C01" w:rsidP="00C41C01">
      <w:pPr>
        <w:jc w:val="center"/>
      </w:pPr>
      <w:r w:rsidRPr="0075638E">
        <w:rPr>
          <w:b/>
          <w:bCs/>
          <w:sz w:val="20"/>
        </w:rPr>
        <w:t>MEMBERSHIP STATUSES</w:t>
      </w:r>
    </w:p>
    <w:p w:rsidR="00C41C01" w:rsidRPr="0075638E" w:rsidRDefault="00C41C01" w:rsidP="00C41C01">
      <w:pPr>
        <w:ind w:left="1440" w:hanging="1440"/>
        <w:jc w:val="both"/>
        <w:rPr>
          <w:b/>
          <w:bCs/>
          <w:sz w:val="20"/>
        </w:rPr>
      </w:pPr>
    </w:p>
    <w:p w:rsidR="00C41C01" w:rsidRPr="0075638E" w:rsidRDefault="00C41C01" w:rsidP="00C41C01">
      <w:pPr>
        <w:numPr>
          <w:ilvl w:val="0"/>
          <w:numId w:val="1"/>
        </w:numPr>
        <w:jc w:val="both"/>
        <w:rPr>
          <w:sz w:val="20"/>
        </w:rPr>
      </w:pPr>
      <w:r w:rsidRPr="0075638E">
        <w:rPr>
          <w:sz w:val="20"/>
        </w:rPr>
        <w:t>A member in good standing:  Any woman who is a duly initiated member in accordance with Article I, is of good moral character, participates regularly in chapter activities, is in good financial standing, is in good scholastic standing with the chapter and the DELTA PHI EPSILO</w:t>
      </w:r>
      <w:r w:rsidR="006231C2" w:rsidRPr="0075638E">
        <w:rPr>
          <w:sz w:val="20"/>
        </w:rPr>
        <w:t>N Sorority (holds at least a 2.</w:t>
      </w:r>
      <w:r w:rsidRPr="0075638E">
        <w:rPr>
          <w:sz w:val="20"/>
        </w:rPr>
        <w:t xml:space="preserve">5 GPA on a 4.0 scale), maintains expectations of membership, and is in compliance with all standards of academic performance, financial responsibility, conduct, and other requirements set forth in the Constitution of this chapter, the DELTA PHI EPSILON Sorority Constitution, By-Laws, rules, policies, and procedures as amended and supplemented from time to time. </w:t>
      </w:r>
    </w:p>
    <w:p w:rsidR="00C41C01" w:rsidRPr="0075638E" w:rsidRDefault="00C41C01" w:rsidP="00C41C01">
      <w:pPr>
        <w:jc w:val="center"/>
        <w:rPr>
          <w:sz w:val="20"/>
        </w:rPr>
      </w:pPr>
    </w:p>
    <w:p w:rsidR="00C41C01" w:rsidRPr="0075638E" w:rsidRDefault="00C41C01" w:rsidP="00C41C01">
      <w:pPr>
        <w:numPr>
          <w:ilvl w:val="0"/>
          <w:numId w:val="1"/>
        </w:numPr>
        <w:jc w:val="both"/>
        <w:rPr>
          <w:sz w:val="20"/>
        </w:rPr>
      </w:pPr>
      <w:r w:rsidRPr="0075638E">
        <w:rPr>
          <w:sz w:val="20"/>
        </w:rPr>
        <w:t>An active member:  Any initiated member of DELTA PHI EPSILON Sorority who is fully matriculated at Towson University.</w:t>
      </w:r>
    </w:p>
    <w:p w:rsidR="00C41C01" w:rsidRPr="0075638E" w:rsidRDefault="00C41C01" w:rsidP="00C41C01">
      <w:pPr>
        <w:jc w:val="both"/>
        <w:rPr>
          <w:sz w:val="20"/>
        </w:rPr>
      </w:pPr>
    </w:p>
    <w:p w:rsidR="00C41C01" w:rsidRPr="0075638E" w:rsidRDefault="00C41C01" w:rsidP="00C41C01">
      <w:pPr>
        <w:numPr>
          <w:ilvl w:val="0"/>
          <w:numId w:val="1"/>
        </w:numPr>
        <w:jc w:val="both"/>
        <w:rPr>
          <w:sz w:val="20"/>
        </w:rPr>
      </w:pPr>
      <w:r w:rsidRPr="0075638E">
        <w:rPr>
          <w:bCs/>
          <w:sz w:val="20"/>
        </w:rPr>
        <w:t>Inactive membership</w:t>
      </w:r>
      <w:r w:rsidRPr="0075638E">
        <w:rPr>
          <w:sz w:val="20"/>
        </w:rPr>
        <w:t>: A member may be declared inactive for documented reasons including full-time internships, study abroad programs, co-op programs, student teaching, or severe illness.  The decision to grant this status, based on the reasons listed above, rests with the individual chapter's Leadership Team, and it is the responsibility of the Chapter President to forward the roster bearing such information to the International Headquarters.  Such status change permits good standing when the inactive member assumes payment of her own per capita fee as billed to the chapter from the International Headquarters.  No member may be inactive for more than one semester/quarter without prior written approval from the International Governing Board or their designee.  No member may be approved by her chapter for inactive status for reasons other than listed above.  Any exceptions shall be referred to the International Headquarters for approval.</w:t>
      </w:r>
    </w:p>
    <w:p w:rsidR="00C41C01" w:rsidRPr="0075638E" w:rsidRDefault="00C41C01" w:rsidP="00C41C01">
      <w:pPr>
        <w:jc w:val="both"/>
        <w:rPr>
          <w:sz w:val="20"/>
        </w:rPr>
      </w:pPr>
    </w:p>
    <w:p w:rsidR="00C41C01" w:rsidRPr="0075638E" w:rsidRDefault="00C41C01" w:rsidP="00C41C01">
      <w:pPr>
        <w:numPr>
          <w:ilvl w:val="0"/>
          <w:numId w:val="1"/>
        </w:numPr>
        <w:jc w:val="both"/>
        <w:rPr>
          <w:sz w:val="20"/>
        </w:rPr>
      </w:pPr>
      <w:r w:rsidRPr="0075638E">
        <w:rPr>
          <w:sz w:val="20"/>
        </w:rPr>
        <w:t>Transferring:  Any member in good standing in her chapter who transfers to another college or university at which there is a chapter of this sorority must be asked to affiliate.  The international organization will provide the member with chapter information.</w:t>
      </w:r>
    </w:p>
    <w:p w:rsidR="00C41C01" w:rsidRPr="0075638E" w:rsidRDefault="00C41C01" w:rsidP="00C41C01">
      <w:pPr>
        <w:jc w:val="both"/>
        <w:rPr>
          <w:sz w:val="20"/>
        </w:rPr>
      </w:pPr>
    </w:p>
    <w:p w:rsidR="00C41C01" w:rsidRPr="0075638E" w:rsidRDefault="00C41C01" w:rsidP="00C41C01">
      <w:pPr>
        <w:pStyle w:val="BodyTextIndent"/>
        <w:rPr>
          <w:rFonts w:asciiTheme="minorHAnsi" w:hAnsiTheme="minorHAnsi"/>
        </w:rPr>
      </w:pPr>
      <w:r w:rsidRPr="0075638E">
        <w:rPr>
          <w:rFonts w:asciiTheme="minorHAnsi" w:hAnsiTheme="minorHAnsi"/>
        </w:rPr>
        <w:t>Once the member has affiliated with the new chapter, she is responsible to follow the new dues structure and recompense any new financial fees.  A member who declines such affiliation may, nevertheless, continue as a member in good standing internationally provided that she pay her per capita fee to the International Headquarters until such time as she would have been graduated.  In order to maintain her standing, the transfer member must fill out a Transfer/Non-Continuing Form and submit it with the appropriate payment of the per capita fee to the International Headquarters.  The form must be submitted within thirty (30) days of her enrollment in the new institution.</w:t>
      </w:r>
    </w:p>
    <w:p w:rsidR="00C41C01" w:rsidRPr="0075638E" w:rsidRDefault="00C41C01" w:rsidP="00C41C01">
      <w:pPr>
        <w:jc w:val="both"/>
        <w:rPr>
          <w:sz w:val="20"/>
        </w:rPr>
      </w:pPr>
    </w:p>
    <w:p w:rsidR="00C41C01" w:rsidRPr="0075638E" w:rsidRDefault="00C41C01" w:rsidP="00C41C01">
      <w:pPr>
        <w:numPr>
          <w:ilvl w:val="0"/>
          <w:numId w:val="1"/>
        </w:numPr>
        <w:jc w:val="both"/>
        <w:rPr>
          <w:sz w:val="20"/>
        </w:rPr>
      </w:pPr>
      <w:r w:rsidRPr="0075638E">
        <w:rPr>
          <w:sz w:val="20"/>
        </w:rPr>
        <w:t>An alumna member:  Any former active member who has graduated with at least a bachelor’s degree, is a member in good standing with the chapter and DELTA PHI EPSILON Sorority.  All graduating seniors should participate in the Senior to Alumna Expectations of Membership and the Senior to Alumna Ritual.</w:t>
      </w:r>
    </w:p>
    <w:p w:rsidR="00C41C01" w:rsidRPr="0075638E" w:rsidRDefault="00C41C01" w:rsidP="00C41C01">
      <w:pPr>
        <w:numPr>
          <w:ilvl w:val="0"/>
          <w:numId w:val="1"/>
        </w:numPr>
        <w:tabs>
          <w:tab w:val="clear" w:pos="720"/>
          <w:tab w:val="num" w:pos="1080"/>
        </w:tabs>
        <w:ind w:left="1080"/>
        <w:jc w:val="both"/>
      </w:pPr>
      <w:r w:rsidRPr="0075638E">
        <w:rPr>
          <w:sz w:val="20"/>
        </w:rPr>
        <w:t xml:space="preserve">An alumna initiate:  Any woman who is not a member of another National Panhellenic Conference sorority and has been singled out for her contributions to DELTA PHI EPSILON Sorority or has distinguished herself to this sorority for either her academic, social, or philanthropic accomplishments or for benefactions to mankind, who has been initiated as an alumna after approval by the Delta Phi Epsilon International Governing Board.  </w:t>
      </w:r>
    </w:p>
    <w:p w:rsidR="00C41C01" w:rsidRPr="0075638E" w:rsidRDefault="00C41C01" w:rsidP="00C41C01">
      <w:pPr>
        <w:jc w:val="both"/>
      </w:pPr>
    </w:p>
    <w:p w:rsidR="00C41C01" w:rsidRPr="0075638E" w:rsidRDefault="00C41C01" w:rsidP="00C41C01">
      <w:pPr>
        <w:numPr>
          <w:ilvl w:val="0"/>
          <w:numId w:val="1"/>
        </w:numPr>
        <w:tabs>
          <w:tab w:val="clear" w:pos="720"/>
          <w:tab w:val="num" w:pos="1080"/>
        </w:tabs>
        <w:ind w:left="1080"/>
        <w:jc w:val="both"/>
        <w:rPr>
          <w:sz w:val="20"/>
        </w:rPr>
      </w:pPr>
      <w:r w:rsidRPr="0075638E">
        <w:rPr>
          <w:sz w:val="20"/>
        </w:rPr>
        <w:t>Deactivation: Any active member who is no longer able or willing to be a member of the DELTA PHI EPSILON Sorority.  An active member who would like to deactivate must submit a signed letter stating her desire to terminate membership, chapter affiliation, and a current email and mailing address to the International Headquarters; only signed letters will be accepted.  Any chapter requesting a woman’s deactivation must submit to the International Headquarters, standards board material as defined in the Standards Board Manual with the Request For Deactivation Form, which will then be reviewed by the Chapter Management Team for approval.  If deactivation is approved, the sisterhood badge may be purchased back by or returned to the local chapter or its duly appointed agent in accordance with the general provisions of this sorority regarding disaffiliation.  Deactivation is a permanent status change and cannot be changed at a later date.</w:t>
      </w:r>
    </w:p>
    <w:p w:rsidR="00C41C01" w:rsidRPr="0075638E" w:rsidRDefault="00C41C01" w:rsidP="00C41C01">
      <w:pPr>
        <w:jc w:val="both"/>
        <w:rPr>
          <w:sz w:val="20"/>
          <w:szCs w:val="20"/>
        </w:rPr>
      </w:pPr>
    </w:p>
    <w:p w:rsidR="00C41C01" w:rsidRPr="0075638E" w:rsidRDefault="00C41C01" w:rsidP="00C41C01">
      <w:pPr>
        <w:numPr>
          <w:ilvl w:val="0"/>
          <w:numId w:val="1"/>
        </w:numPr>
        <w:tabs>
          <w:tab w:val="clear" w:pos="720"/>
          <w:tab w:val="num" w:pos="1080"/>
        </w:tabs>
        <w:ind w:left="1080"/>
        <w:jc w:val="both"/>
      </w:pPr>
      <w:r w:rsidRPr="0075638E">
        <w:rPr>
          <w:sz w:val="20"/>
          <w:szCs w:val="20"/>
        </w:rPr>
        <w:t>Disaffiliation: Any new member who chooses not to complete New Member Orientation or does not desire to become a member of the DELTA PHI EPSILON Sorority.  The disaffiliating new member must notify the New Member Educator and have her name placed on the New Member Disaffiliation Form.  The New Member Educator will submit the form to the International Headquarters.  Any fees submitted to the International Headquarters prior to the disaffiliation are non-refundable. </w:t>
      </w:r>
    </w:p>
    <w:p w:rsidR="00C41C01" w:rsidRPr="0075638E" w:rsidRDefault="00C41C01" w:rsidP="00C41C01">
      <w:pPr>
        <w:rPr>
          <w:b/>
          <w:bCs/>
          <w:sz w:val="20"/>
        </w:rPr>
      </w:pPr>
    </w:p>
    <w:p w:rsidR="003C2174" w:rsidRPr="0075638E" w:rsidRDefault="00C41C01" w:rsidP="00C41C01">
      <w:pPr>
        <w:numPr>
          <w:ilvl w:val="0"/>
          <w:numId w:val="1"/>
        </w:numPr>
        <w:contextualSpacing/>
        <w:rPr>
          <w:sz w:val="20"/>
        </w:rPr>
      </w:pPr>
      <w:r w:rsidRPr="0075638E">
        <w:rPr>
          <w:sz w:val="20"/>
        </w:rPr>
        <w:t>Every sister should acknowledge and abide by the Expectations of membership set forth by Delta Phi Epsilon. Those who do not will be held accountable and taken to Standards board for any infractions.</w:t>
      </w:r>
    </w:p>
    <w:p w:rsidR="00C41C01" w:rsidRPr="0075638E" w:rsidRDefault="00C41C01" w:rsidP="003C2174">
      <w:pPr>
        <w:contextualSpacing/>
        <w:rPr>
          <w:sz w:val="20"/>
        </w:rPr>
      </w:pPr>
    </w:p>
    <w:p w:rsidR="00C41C01" w:rsidRPr="0075638E" w:rsidRDefault="00C41C01" w:rsidP="0083022B">
      <w:pPr>
        <w:numPr>
          <w:ilvl w:val="0"/>
          <w:numId w:val="1"/>
        </w:numPr>
        <w:contextualSpacing/>
        <w:rPr>
          <w:sz w:val="20"/>
        </w:rPr>
      </w:pPr>
      <w:r w:rsidRPr="0075638E">
        <w:rPr>
          <w:sz w:val="20"/>
        </w:rPr>
        <w:t xml:space="preserve">Every sister should have access to the International constitution, as it has been adopted by our Chapter.  From this constitution comes our Chapter’s bylaws and protocol. </w:t>
      </w:r>
    </w:p>
    <w:p w:rsidR="003C2174" w:rsidRPr="0075638E" w:rsidRDefault="003C2174" w:rsidP="003C2174">
      <w:pPr>
        <w:ind w:left="720"/>
        <w:contextualSpacing/>
        <w:rPr>
          <w:sz w:val="20"/>
        </w:rPr>
      </w:pPr>
    </w:p>
    <w:p w:rsidR="003C2174" w:rsidRPr="0075638E" w:rsidRDefault="00C41C01" w:rsidP="003C2174">
      <w:pPr>
        <w:numPr>
          <w:ilvl w:val="0"/>
          <w:numId w:val="1"/>
        </w:numPr>
        <w:contextualSpacing/>
        <w:rPr>
          <w:sz w:val="20"/>
        </w:rPr>
      </w:pPr>
      <w:r w:rsidRPr="0075638E">
        <w:rPr>
          <w:sz w:val="20"/>
        </w:rPr>
        <w:t>Definition of Bad Standing:</w:t>
      </w:r>
      <w:r w:rsidRPr="0075638E">
        <w:rPr>
          <w:b/>
          <w:sz w:val="20"/>
        </w:rPr>
        <w:t xml:space="preserve"> </w:t>
      </w:r>
      <w:r w:rsidRPr="0075638E">
        <w:rPr>
          <w:sz w:val="20"/>
        </w:rPr>
        <w:t xml:space="preserve">A sister falling below a 2.25 cumulative grade point average, missing more than the required amount of mandatory events (this includes fundraising, recruitment, community service, Panhellenic Council, NME, etc.), proper participation and cooperation (or lack thereof), missing three or more chapter meetings, or having outstanding fines/dues/late fees that are not being paid are to be considered in Bad Standing of the Delta Phi Epsilon Sorority. Sisters in bad standing can go to standards board in order to get out of bad standing for excessive absences, lack of cooperation and participation during mandatory events. </w:t>
      </w:r>
    </w:p>
    <w:p w:rsidR="003C2174" w:rsidRPr="0075638E" w:rsidRDefault="003C2174" w:rsidP="003C2174">
      <w:pPr>
        <w:contextualSpacing/>
        <w:rPr>
          <w:sz w:val="20"/>
        </w:rPr>
      </w:pPr>
    </w:p>
    <w:p w:rsidR="003C2174" w:rsidRPr="0075638E" w:rsidRDefault="00C41C01" w:rsidP="003C2174">
      <w:pPr>
        <w:numPr>
          <w:ilvl w:val="0"/>
          <w:numId w:val="1"/>
        </w:numPr>
        <w:tabs>
          <w:tab w:val="clear" w:pos="720"/>
          <w:tab w:val="num" w:pos="1800"/>
        </w:tabs>
        <w:ind w:left="1800"/>
        <w:contextualSpacing/>
        <w:rPr>
          <w:sz w:val="20"/>
        </w:rPr>
      </w:pPr>
      <w:r w:rsidRPr="0075638E">
        <w:rPr>
          <w:sz w:val="20"/>
        </w:rPr>
        <w:t>Sisters in bad standing do not retain the right to vote in any and all sorority matters.</w:t>
      </w:r>
    </w:p>
    <w:p w:rsidR="00C41C01" w:rsidRPr="0075638E" w:rsidRDefault="00C41C01" w:rsidP="007930E1">
      <w:pPr>
        <w:contextualSpacing/>
        <w:rPr>
          <w:sz w:val="20"/>
        </w:rPr>
      </w:pPr>
    </w:p>
    <w:p w:rsidR="00C41C01" w:rsidRPr="0075638E" w:rsidRDefault="00C41C01" w:rsidP="00C41C01">
      <w:pPr>
        <w:ind w:left="720"/>
        <w:jc w:val="both"/>
        <w:rPr>
          <w:sz w:val="20"/>
        </w:rPr>
      </w:pPr>
    </w:p>
    <w:p w:rsidR="00C41C01" w:rsidRPr="0075638E" w:rsidRDefault="00C41C01" w:rsidP="00C41C01">
      <w:pPr>
        <w:jc w:val="center"/>
        <w:rPr>
          <w:b/>
          <w:bCs/>
          <w:sz w:val="20"/>
        </w:rPr>
      </w:pPr>
      <w:r w:rsidRPr="0075638E">
        <w:rPr>
          <w:b/>
          <w:bCs/>
          <w:sz w:val="20"/>
        </w:rPr>
        <w:t>ARTICLE III</w:t>
      </w:r>
    </w:p>
    <w:p w:rsidR="00C41C01" w:rsidRPr="0075638E" w:rsidRDefault="00C41C01" w:rsidP="00C41C01">
      <w:pPr>
        <w:pStyle w:val="Heading5"/>
        <w:rPr>
          <w:rFonts w:asciiTheme="minorHAnsi" w:hAnsiTheme="minorHAnsi"/>
        </w:rPr>
      </w:pPr>
      <w:r w:rsidRPr="0075638E">
        <w:rPr>
          <w:rFonts w:asciiTheme="minorHAnsi" w:hAnsiTheme="minorHAnsi"/>
        </w:rPr>
        <w:t>INVITATION TO MEMBERSHIP</w:t>
      </w:r>
    </w:p>
    <w:p w:rsidR="00C41C01" w:rsidRPr="0075638E" w:rsidRDefault="00C41C01" w:rsidP="00C41C01">
      <w:pPr>
        <w:rPr>
          <w:sz w:val="20"/>
        </w:rPr>
      </w:pPr>
    </w:p>
    <w:p w:rsidR="00C41C01" w:rsidRPr="0075638E" w:rsidRDefault="00C41C01" w:rsidP="00C41C01">
      <w:pPr>
        <w:numPr>
          <w:ilvl w:val="0"/>
          <w:numId w:val="5"/>
        </w:numPr>
        <w:jc w:val="both"/>
        <w:rPr>
          <w:sz w:val="20"/>
        </w:rPr>
      </w:pPr>
      <w:r w:rsidRPr="0075638E">
        <w:rPr>
          <w:sz w:val="20"/>
        </w:rPr>
        <w:t>A potential new member shall be tendered an invitation to membership (i.e. bid) by the 0-5-10 voting system, in accordance with the invitation requirements of the chapter, and the DELTA PHI EPSILON Sorority Constitution, By-Laws, policies, and procedures, as amended and supplemented from time to time.</w:t>
      </w:r>
    </w:p>
    <w:p w:rsidR="00C41C01" w:rsidRPr="0075638E" w:rsidRDefault="00C41C01" w:rsidP="00C41C01">
      <w:pPr>
        <w:ind w:left="720"/>
        <w:rPr>
          <w:sz w:val="20"/>
        </w:rPr>
      </w:pPr>
    </w:p>
    <w:p w:rsidR="00C41C01" w:rsidRPr="0075638E" w:rsidRDefault="00C41C01" w:rsidP="00C41C01">
      <w:pPr>
        <w:numPr>
          <w:ilvl w:val="0"/>
          <w:numId w:val="5"/>
        </w:numPr>
        <w:jc w:val="both"/>
        <w:rPr>
          <w:sz w:val="20"/>
        </w:rPr>
      </w:pPr>
      <w:r w:rsidRPr="0075638E">
        <w:rPr>
          <w:sz w:val="20"/>
        </w:rPr>
        <w:t xml:space="preserve">In order to extend an invitation to membership to the DELTA PHI EPSILON Sorority to a potential new member, the potential new member must be fully matriculated at Towson University, meet the specified grade point average, may not be a current or previous member of any other National Panhellenic Conference, sorority and </w:t>
      </w:r>
      <w:r w:rsidR="003B4C01" w:rsidRPr="0075638E">
        <w:rPr>
          <w:sz w:val="20"/>
        </w:rPr>
        <w:t>Phi Phi Chapter requirements.</w:t>
      </w:r>
    </w:p>
    <w:p w:rsidR="00C41C01" w:rsidRPr="0075638E" w:rsidRDefault="00C41C01" w:rsidP="00C41C01">
      <w:pPr>
        <w:jc w:val="both"/>
        <w:rPr>
          <w:sz w:val="20"/>
        </w:rPr>
      </w:pPr>
    </w:p>
    <w:p w:rsidR="00C41C01" w:rsidRPr="0075638E" w:rsidRDefault="00C41C01" w:rsidP="00C41C01">
      <w:pPr>
        <w:numPr>
          <w:ilvl w:val="0"/>
          <w:numId w:val="5"/>
        </w:numPr>
        <w:jc w:val="both"/>
        <w:rPr>
          <w:sz w:val="20"/>
        </w:rPr>
      </w:pPr>
      <w:r w:rsidRPr="0075638E">
        <w:rPr>
          <w:sz w:val="20"/>
        </w:rPr>
        <w:t>After an invitation to membership is accepted, the New Member Fee is received, and the ritual is completed, the potential initiate shall be known as a new member of the DELTA PHI EPSILON Sorority and may wear the purple recognition pin of the sorority.</w:t>
      </w:r>
    </w:p>
    <w:p w:rsidR="00C41C01" w:rsidRPr="0075638E" w:rsidRDefault="00C41C01" w:rsidP="00C41C01">
      <w:pPr>
        <w:ind w:left="720"/>
        <w:jc w:val="both"/>
        <w:rPr>
          <w:sz w:val="20"/>
        </w:rPr>
      </w:pPr>
    </w:p>
    <w:p w:rsidR="00C41C01" w:rsidRPr="0075638E" w:rsidRDefault="00C41C01" w:rsidP="00C41C01">
      <w:pPr>
        <w:numPr>
          <w:ilvl w:val="0"/>
          <w:numId w:val="5"/>
        </w:numPr>
        <w:jc w:val="both"/>
        <w:rPr>
          <w:sz w:val="20"/>
        </w:rPr>
      </w:pPr>
      <w:r w:rsidRPr="0075638E">
        <w:rPr>
          <w:sz w:val="20"/>
        </w:rPr>
        <w:t>The orientation period for new members shall be six weeks in length.</w:t>
      </w:r>
    </w:p>
    <w:p w:rsidR="00C41C01" w:rsidRPr="0075638E" w:rsidRDefault="00C41C01" w:rsidP="00C41C01">
      <w:pPr>
        <w:ind w:left="720"/>
        <w:jc w:val="both"/>
        <w:rPr>
          <w:sz w:val="20"/>
        </w:rPr>
      </w:pPr>
    </w:p>
    <w:p w:rsidR="00C41C01" w:rsidRPr="0075638E" w:rsidRDefault="00C41C01" w:rsidP="00C41C01">
      <w:pPr>
        <w:numPr>
          <w:ilvl w:val="0"/>
          <w:numId w:val="5"/>
        </w:numPr>
        <w:jc w:val="both"/>
        <w:rPr>
          <w:sz w:val="20"/>
        </w:rPr>
      </w:pPr>
      <w:r w:rsidRPr="0075638E">
        <w:rPr>
          <w:sz w:val="20"/>
        </w:rPr>
        <w:t xml:space="preserve">At the expiration of the stipulated period, the new member shall be formally initiated as a member of this chapter of the DELTA PHI EPSILON Sorority, in accordance with the ritual of this sorority; thereby becoming a member for life provided she remains a member in good standing. </w:t>
      </w:r>
      <w:r w:rsidRPr="0075638E">
        <w:rPr>
          <w:color w:val="0000FF"/>
          <w:sz w:val="20"/>
        </w:rPr>
        <w:t xml:space="preserve"> </w:t>
      </w:r>
    </w:p>
    <w:p w:rsidR="00C41C01" w:rsidRPr="0075638E" w:rsidRDefault="00C41C01" w:rsidP="00C41C01">
      <w:pPr>
        <w:jc w:val="both"/>
        <w:rPr>
          <w:sz w:val="20"/>
        </w:rPr>
      </w:pPr>
    </w:p>
    <w:p w:rsidR="00C41C01" w:rsidRPr="0075638E" w:rsidRDefault="00C41C01" w:rsidP="00C41C01">
      <w:pPr>
        <w:numPr>
          <w:ilvl w:val="0"/>
          <w:numId w:val="5"/>
        </w:numPr>
        <w:jc w:val="both"/>
        <w:rPr>
          <w:sz w:val="20"/>
        </w:rPr>
      </w:pPr>
      <w:r w:rsidRPr="0075638E">
        <w:rPr>
          <w:sz w:val="20"/>
        </w:rPr>
        <w:t>An initiate shall pay all initiation fees directly to the chapter.</w:t>
      </w:r>
    </w:p>
    <w:p w:rsidR="00C41C01" w:rsidRPr="0075638E" w:rsidRDefault="00C41C01" w:rsidP="00C41C01">
      <w:pPr>
        <w:jc w:val="both"/>
        <w:rPr>
          <w:sz w:val="20"/>
        </w:rPr>
      </w:pPr>
    </w:p>
    <w:p w:rsidR="003B4C01" w:rsidRPr="0075638E" w:rsidRDefault="00C41C01" w:rsidP="00C41C01">
      <w:pPr>
        <w:numPr>
          <w:ilvl w:val="0"/>
          <w:numId w:val="5"/>
        </w:numPr>
        <w:jc w:val="both"/>
        <w:rPr>
          <w:sz w:val="20"/>
        </w:rPr>
      </w:pPr>
      <w:r w:rsidRPr="0075638E">
        <w:rPr>
          <w:sz w:val="20"/>
        </w:rPr>
        <w:t xml:space="preserve">The membership of a new member shall not be rescinded nor shall the New Member Orientation period be renewed except after a Standards Board hearing has been conducted with a recommendation to disaffiliate and the International Governing Board has received full advice of such intentions and has given approval. </w:t>
      </w:r>
    </w:p>
    <w:p w:rsidR="003B4C01" w:rsidRPr="0075638E" w:rsidRDefault="003B4C01" w:rsidP="003B4C01">
      <w:pPr>
        <w:jc w:val="both"/>
        <w:rPr>
          <w:sz w:val="20"/>
        </w:rPr>
      </w:pPr>
    </w:p>
    <w:p w:rsidR="00C41C01" w:rsidRPr="0075638E" w:rsidRDefault="00C41C01" w:rsidP="007930E1">
      <w:pPr>
        <w:ind w:left="1080"/>
        <w:jc w:val="both"/>
        <w:rPr>
          <w:sz w:val="20"/>
        </w:rPr>
      </w:pPr>
    </w:p>
    <w:p w:rsidR="00C41C01" w:rsidRPr="0075638E" w:rsidRDefault="00C41C01" w:rsidP="00C41C01">
      <w:pPr>
        <w:pStyle w:val="Heading6"/>
        <w:rPr>
          <w:rFonts w:asciiTheme="minorHAnsi" w:hAnsiTheme="minorHAnsi"/>
          <w:sz w:val="20"/>
        </w:rPr>
      </w:pPr>
      <w:r w:rsidRPr="0075638E">
        <w:rPr>
          <w:rFonts w:asciiTheme="minorHAnsi" w:hAnsiTheme="minorHAnsi"/>
          <w:sz w:val="20"/>
        </w:rPr>
        <w:t>ARTICLE IV</w:t>
      </w:r>
    </w:p>
    <w:p w:rsidR="00C41C01" w:rsidRPr="0075638E" w:rsidRDefault="00C41C01" w:rsidP="00C41C01">
      <w:pPr>
        <w:pStyle w:val="Heading5"/>
        <w:rPr>
          <w:rFonts w:asciiTheme="minorHAnsi" w:hAnsiTheme="minorHAnsi"/>
        </w:rPr>
      </w:pPr>
      <w:r w:rsidRPr="0075638E">
        <w:rPr>
          <w:rFonts w:asciiTheme="minorHAnsi" w:hAnsiTheme="minorHAnsi"/>
        </w:rPr>
        <w:t>INVITATION TO ALUMNAE INITIATES</w:t>
      </w:r>
    </w:p>
    <w:p w:rsidR="00C41C01" w:rsidRPr="0075638E" w:rsidRDefault="00C41C01" w:rsidP="00C41C01">
      <w:pPr>
        <w:ind w:left="720"/>
        <w:jc w:val="both"/>
        <w:rPr>
          <w:sz w:val="20"/>
        </w:rPr>
      </w:pPr>
    </w:p>
    <w:p w:rsidR="00C41C01" w:rsidRPr="0075638E" w:rsidRDefault="00C41C01" w:rsidP="00C41C01">
      <w:pPr>
        <w:numPr>
          <w:ilvl w:val="0"/>
          <w:numId w:val="6"/>
        </w:numPr>
        <w:jc w:val="both"/>
        <w:rPr>
          <w:sz w:val="20"/>
        </w:rPr>
      </w:pPr>
      <w:r w:rsidRPr="0075638E">
        <w:rPr>
          <w:sz w:val="20"/>
        </w:rPr>
        <w:t>The prospective alumna initiate shall be tendered a invitation to membership (i.e. bid) in the same manner as provided in Article III, a., of these By-Laws and shall be initiated according to the ritual of this sorority.</w:t>
      </w:r>
    </w:p>
    <w:p w:rsidR="00C41C01" w:rsidRPr="0075638E" w:rsidRDefault="00C41C01" w:rsidP="00C41C01">
      <w:pPr>
        <w:ind w:left="1440" w:hanging="720"/>
        <w:jc w:val="both"/>
        <w:rPr>
          <w:sz w:val="20"/>
        </w:rPr>
      </w:pPr>
    </w:p>
    <w:p w:rsidR="00C41C01" w:rsidRPr="0075638E" w:rsidRDefault="00C41C01" w:rsidP="00C41C01">
      <w:pPr>
        <w:numPr>
          <w:ilvl w:val="0"/>
          <w:numId w:val="6"/>
        </w:numPr>
        <w:jc w:val="both"/>
        <w:rPr>
          <w:sz w:val="20"/>
        </w:rPr>
      </w:pPr>
      <w:r w:rsidRPr="0075638E">
        <w:rPr>
          <w:sz w:val="20"/>
        </w:rPr>
        <w:t xml:space="preserve">An alumna initiate member shall not pay any initiation fees or assessments.  Those submitting the request for alumnae initiate membership shall pay for all fees. </w:t>
      </w:r>
    </w:p>
    <w:p w:rsidR="00C41C01" w:rsidRPr="0075638E" w:rsidRDefault="00C41C01" w:rsidP="00C41C01">
      <w:pPr>
        <w:ind w:left="1440" w:hanging="720"/>
        <w:jc w:val="both"/>
        <w:rPr>
          <w:sz w:val="20"/>
        </w:rPr>
      </w:pPr>
    </w:p>
    <w:p w:rsidR="00C41C01" w:rsidRPr="0075638E" w:rsidRDefault="00C41C01" w:rsidP="00C41C01">
      <w:pPr>
        <w:numPr>
          <w:ilvl w:val="0"/>
          <w:numId w:val="6"/>
        </w:numPr>
        <w:jc w:val="both"/>
        <w:rPr>
          <w:sz w:val="20"/>
        </w:rPr>
      </w:pPr>
      <w:r w:rsidRPr="0075638E">
        <w:rPr>
          <w:sz w:val="20"/>
        </w:rPr>
        <w:t>An alumna initiate shall have full alumnae membership privileges.</w:t>
      </w:r>
    </w:p>
    <w:p w:rsidR="00C41C01" w:rsidRPr="0075638E" w:rsidRDefault="00C41C01" w:rsidP="00C41C01">
      <w:pPr>
        <w:ind w:left="720"/>
        <w:jc w:val="both"/>
        <w:rPr>
          <w:sz w:val="20"/>
        </w:rPr>
      </w:pPr>
    </w:p>
    <w:p w:rsidR="00C41C01" w:rsidRPr="0075638E" w:rsidRDefault="00C41C01" w:rsidP="00C41C01">
      <w:pPr>
        <w:numPr>
          <w:ilvl w:val="0"/>
          <w:numId w:val="6"/>
        </w:numPr>
        <w:jc w:val="both"/>
        <w:rPr>
          <w:sz w:val="20"/>
        </w:rPr>
      </w:pPr>
      <w:r w:rsidRPr="0075638E">
        <w:rPr>
          <w:sz w:val="20"/>
        </w:rPr>
        <w:t>All alumna initiate applications must be approved by the International Governing Board prior to offering membership to that person.</w:t>
      </w:r>
    </w:p>
    <w:p w:rsidR="00C41C01" w:rsidRPr="0075638E" w:rsidRDefault="00C41C01" w:rsidP="00C41C01">
      <w:pPr>
        <w:jc w:val="both"/>
        <w:rPr>
          <w:sz w:val="20"/>
        </w:rPr>
      </w:pPr>
    </w:p>
    <w:p w:rsidR="00C41C01" w:rsidRPr="0075638E" w:rsidRDefault="00C41C01" w:rsidP="00C41C01">
      <w:pPr>
        <w:numPr>
          <w:ilvl w:val="0"/>
          <w:numId w:val="6"/>
        </w:numPr>
        <w:jc w:val="both"/>
        <w:rPr>
          <w:sz w:val="20"/>
        </w:rPr>
      </w:pPr>
      <w:r w:rsidRPr="0075638E">
        <w:rPr>
          <w:sz w:val="20"/>
        </w:rPr>
        <w:t xml:space="preserve">Potential alumna initiates must not be affiliated with another National Panhellenic Conference group. </w:t>
      </w:r>
    </w:p>
    <w:p w:rsidR="00C41C01" w:rsidRPr="0075638E" w:rsidRDefault="00C41C01" w:rsidP="00C41C01">
      <w:pPr>
        <w:ind w:left="1440" w:hanging="720"/>
        <w:jc w:val="both"/>
        <w:rPr>
          <w:sz w:val="20"/>
        </w:rPr>
      </w:pPr>
    </w:p>
    <w:p w:rsidR="00C41C01" w:rsidRPr="0075638E" w:rsidRDefault="00C41C01" w:rsidP="00C41C01">
      <w:pPr>
        <w:jc w:val="center"/>
        <w:rPr>
          <w:b/>
          <w:bCs/>
          <w:sz w:val="20"/>
        </w:rPr>
      </w:pPr>
      <w:r w:rsidRPr="0075638E">
        <w:rPr>
          <w:b/>
          <w:bCs/>
          <w:sz w:val="20"/>
        </w:rPr>
        <w:t>ARTICLE V</w:t>
      </w:r>
    </w:p>
    <w:p w:rsidR="00C41C01" w:rsidRPr="0075638E" w:rsidRDefault="00C41C01" w:rsidP="00C41C01">
      <w:pPr>
        <w:jc w:val="center"/>
      </w:pPr>
      <w:r w:rsidRPr="0075638E">
        <w:rPr>
          <w:b/>
          <w:bCs/>
          <w:sz w:val="20"/>
        </w:rPr>
        <w:t>MEETINGS</w:t>
      </w:r>
    </w:p>
    <w:p w:rsidR="00C41C01" w:rsidRPr="0075638E" w:rsidRDefault="00C41C01" w:rsidP="00C41C01">
      <w:pPr>
        <w:ind w:left="1440" w:hanging="720"/>
        <w:jc w:val="both"/>
        <w:rPr>
          <w:sz w:val="20"/>
        </w:rPr>
      </w:pPr>
    </w:p>
    <w:p w:rsidR="00C41C01" w:rsidRPr="0075638E" w:rsidRDefault="00C41C01" w:rsidP="00C41C01">
      <w:pPr>
        <w:numPr>
          <w:ilvl w:val="0"/>
          <w:numId w:val="7"/>
        </w:numPr>
        <w:jc w:val="both"/>
        <w:rPr>
          <w:sz w:val="20"/>
        </w:rPr>
      </w:pPr>
      <w:r w:rsidRPr="0075638E">
        <w:rPr>
          <w:sz w:val="20"/>
        </w:rPr>
        <w:t>The order of business at all meetings of this chapter shall be as follows, provided that this order may be suspended at any regular meeting by a majority vote; provided further that at all special meetings only such business shall be transacted as that for which such special meetings shall have been called:</w:t>
      </w:r>
    </w:p>
    <w:p w:rsidR="00C41C01" w:rsidRPr="0075638E" w:rsidRDefault="00C41C01" w:rsidP="00C41C01">
      <w:pPr>
        <w:ind w:left="1440" w:hanging="720"/>
        <w:jc w:val="both"/>
        <w:rPr>
          <w:sz w:val="20"/>
        </w:rPr>
      </w:pPr>
    </w:p>
    <w:p w:rsidR="00C41C01" w:rsidRPr="0075638E" w:rsidRDefault="00C41C01" w:rsidP="00C41C01">
      <w:pPr>
        <w:numPr>
          <w:ilvl w:val="0"/>
          <w:numId w:val="2"/>
        </w:numPr>
        <w:jc w:val="both"/>
        <w:rPr>
          <w:sz w:val="20"/>
        </w:rPr>
      </w:pPr>
      <w:r w:rsidRPr="0075638E">
        <w:rPr>
          <w:sz w:val="20"/>
        </w:rPr>
        <w:t>Opening prayer</w:t>
      </w:r>
    </w:p>
    <w:p w:rsidR="00C41C01" w:rsidRPr="0075638E" w:rsidRDefault="00C41C01" w:rsidP="00C41C01">
      <w:pPr>
        <w:numPr>
          <w:ilvl w:val="0"/>
          <w:numId w:val="2"/>
        </w:numPr>
        <w:jc w:val="both"/>
        <w:rPr>
          <w:sz w:val="20"/>
        </w:rPr>
      </w:pPr>
      <w:r w:rsidRPr="0075638E">
        <w:rPr>
          <w:sz w:val="20"/>
        </w:rPr>
        <w:t>Roll call</w:t>
      </w:r>
    </w:p>
    <w:p w:rsidR="00C41C01" w:rsidRPr="0075638E" w:rsidRDefault="00C41C01" w:rsidP="00C41C01">
      <w:pPr>
        <w:numPr>
          <w:ilvl w:val="0"/>
          <w:numId w:val="2"/>
        </w:numPr>
        <w:jc w:val="both"/>
        <w:rPr>
          <w:sz w:val="20"/>
        </w:rPr>
      </w:pPr>
      <w:r w:rsidRPr="0075638E">
        <w:rPr>
          <w:sz w:val="20"/>
        </w:rPr>
        <w:t>Reading of the minutes of the previous meeting</w:t>
      </w:r>
    </w:p>
    <w:p w:rsidR="00C41C01" w:rsidRPr="0075638E" w:rsidRDefault="00C41C01" w:rsidP="00C41C01">
      <w:pPr>
        <w:numPr>
          <w:ilvl w:val="0"/>
          <w:numId w:val="2"/>
        </w:numPr>
        <w:jc w:val="both"/>
        <w:rPr>
          <w:sz w:val="20"/>
        </w:rPr>
      </w:pPr>
      <w:r w:rsidRPr="0075638E">
        <w:rPr>
          <w:sz w:val="20"/>
        </w:rPr>
        <w:t xml:space="preserve">Report of all teams </w:t>
      </w:r>
    </w:p>
    <w:p w:rsidR="00C41C01" w:rsidRPr="0075638E" w:rsidRDefault="00C41C01" w:rsidP="00C41C01">
      <w:pPr>
        <w:numPr>
          <w:ilvl w:val="0"/>
          <w:numId w:val="2"/>
        </w:numPr>
        <w:jc w:val="both"/>
        <w:rPr>
          <w:sz w:val="20"/>
        </w:rPr>
      </w:pPr>
      <w:r w:rsidRPr="0075638E">
        <w:rPr>
          <w:sz w:val="20"/>
        </w:rPr>
        <w:t>Unfinished business</w:t>
      </w:r>
    </w:p>
    <w:p w:rsidR="00C41C01" w:rsidRPr="0075638E" w:rsidRDefault="00C41C01" w:rsidP="00C41C01">
      <w:pPr>
        <w:numPr>
          <w:ilvl w:val="0"/>
          <w:numId w:val="2"/>
        </w:numPr>
        <w:jc w:val="both"/>
        <w:rPr>
          <w:sz w:val="20"/>
        </w:rPr>
      </w:pPr>
      <w:r w:rsidRPr="0075638E">
        <w:rPr>
          <w:sz w:val="20"/>
        </w:rPr>
        <w:t>New business</w:t>
      </w:r>
    </w:p>
    <w:p w:rsidR="00C41C01" w:rsidRPr="0075638E" w:rsidRDefault="00C41C01" w:rsidP="00C41C01">
      <w:pPr>
        <w:numPr>
          <w:ilvl w:val="0"/>
          <w:numId w:val="2"/>
        </w:numPr>
        <w:jc w:val="both"/>
        <w:rPr>
          <w:sz w:val="20"/>
        </w:rPr>
      </w:pPr>
      <w:r w:rsidRPr="0075638E">
        <w:rPr>
          <w:sz w:val="20"/>
        </w:rPr>
        <w:t>Adjournment</w:t>
      </w:r>
    </w:p>
    <w:p w:rsidR="00C41C01" w:rsidRPr="0075638E" w:rsidRDefault="00C41C01" w:rsidP="00C41C01">
      <w:pPr>
        <w:numPr>
          <w:ilvl w:val="0"/>
          <w:numId w:val="2"/>
        </w:numPr>
        <w:jc w:val="both"/>
        <w:rPr>
          <w:sz w:val="20"/>
        </w:rPr>
      </w:pPr>
      <w:r w:rsidRPr="0075638E">
        <w:rPr>
          <w:sz w:val="20"/>
        </w:rPr>
        <w:t>Good &amp; Welfare</w:t>
      </w:r>
    </w:p>
    <w:p w:rsidR="00C41C01" w:rsidRPr="0075638E" w:rsidRDefault="00C41C01" w:rsidP="00C41C01">
      <w:pPr>
        <w:ind w:left="1440" w:hanging="720"/>
        <w:jc w:val="both"/>
        <w:rPr>
          <w:sz w:val="20"/>
        </w:rPr>
      </w:pPr>
    </w:p>
    <w:p w:rsidR="00C41C01" w:rsidRPr="0075638E" w:rsidRDefault="00C41C01" w:rsidP="00C41C01">
      <w:pPr>
        <w:numPr>
          <w:ilvl w:val="0"/>
          <w:numId w:val="7"/>
        </w:numPr>
        <w:jc w:val="both"/>
        <w:rPr>
          <w:sz w:val="20"/>
        </w:rPr>
      </w:pPr>
      <w:r w:rsidRPr="0075638E">
        <w:rPr>
          <w:sz w:val="20"/>
        </w:rPr>
        <w:t>Any initiated active member in good standing of this chapter of the DELTA PHI EPSILON Sorority has the right, duty, and privilege to attend all meetings, ceremonies, rituals, and all other affairs of this chapter.</w:t>
      </w:r>
    </w:p>
    <w:p w:rsidR="00C41C01" w:rsidRPr="0075638E" w:rsidRDefault="00C41C01" w:rsidP="00C41C01">
      <w:pPr>
        <w:numPr>
          <w:ilvl w:val="1"/>
          <w:numId w:val="7"/>
        </w:numPr>
        <w:jc w:val="both"/>
        <w:rPr>
          <w:sz w:val="20"/>
        </w:rPr>
      </w:pPr>
      <w:r w:rsidRPr="0075638E">
        <w:rPr>
          <w:sz w:val="20"/>
        </w:rPr>
        <w:t xml:space="preserve">Attendance is mandatory for all Chapter Meetings. Prior approval is required for any absences at least 48 hours in advance, submitted to VPO. Only 2 </w:t>
      </w:r>
      <w:r w:rsidR="003B4C01" w:rsidRPr="0075638E">
        <w:rPr>
          <w:sz w:val="20"/>
        </w:rPr>
        <w:t>unexcused</w:t>
      </w:r>
      <w:r w:rsidRPr="0075638E">
        <w:rPr>
          <w:sz w:val="20"/>
        </w:rPr>
        <w:t xml:space="preserve"> absences per semester. </w:t>
      </w:r>
    </w:p>
    <w:p w:rsidR="00C41C01" w:rsidRPr="0075638E" w:rsidRDefault="00C41C01" w:rsidP="00C41C01">
      <w:pPr>
        <w:ind w:left="720"/>
        <w:jc w:val="both"/>
        <w:rPr>
          <w:sz w:val="20"/>
        </w:rPr>
      </w:pPr>
    </w:p>
    <w:p w:rsidR="00C41C01" w:rsidRPr="0075638E" w:rsidRDefault="00C41C01" w:rsidP="00C41C01">
      <w:pPr>
        <w:numPr>
          <w:ilvl w:val="0"/>
          <w:numId w:val="7"/>
        </w:numPr>
        <w:jc w:val="both"/>
        <w:rPr>
          <w:sz w:val="20"/>
        </w:rPr>
      </w:pPr>
      <w:r w:rsidRPr="0075638E">
        <w:rPr>
          <w:sz w:val="20"/>
        </w:rPr>
        <w:t>A quorum (majority of active members in good standing) is necessary for any action, decision, or vote to take place.</w:t>
      </w:r>
    </w:p>
    <w:p w:rsidR="00C41C01" w:rsidRPr="0075638E" w:rsidRDefault="00C41C01" w:rsidP="00C41C01">
      <w:pPr>
        <w:ind w:left="720"/>
        <w:jc w:val="both"/>
        <w:rPr>
          <w:sz w:val="20"/>
        </w:rPr>
      </w:pPr>
    </w:p>
    <w:p w:rsidR="003B4C01" w:rsidRPr="0075638E" w:rsidRDefault="00C41C01" w:rsidP="00C41C01">
      <w:pPr>
        <w:numPr>
          <w:ilvl w:val="0"/>
          <w:numId w:val="7"/>
        </w:numPr>
        <w:jc w:val="both"/>
        <w:rPr>
          <w:sz w:val="20"/>
        </w:rPr>
      </w:pPr>
      <w:r w:rsidRPr="0075638E">
        <w:rPr>
          <w:sz w:val="20"/>
        </w:rPr>
        <w:t xml:space="preserve">All chapter meetings and rituals shall be confidential.  New members, advisors, and faculty members are allowed to attend portions of meetings.  If any member of this sorority divulges anything transpiring at a chapter meeting, ceremony, or ritual of this chapter to a person not a member of this sorority, such act shall be deemed grounds for disciplinary actions through Standards Board proceedings.  Sanctions may include, but are not limited to, revocation of privileges and deactivation upon approval from the International Governing Board.  </w:t>
      </w:r>
    </w:p>
    <w:p w:rsidR="003B4C01" w:rsidRPr="0075638E" w:rsidRDefault="003B4C01" w:rsidP="003B4C01">
      <w:pPr>
        <w:jc w:val="both"/>
        <w:rPr>
          <w:sz w:val="20"/>
        </w:rPr>
      </w:pPr>
    </w:p>
    <w:p w:rsidR="003B4C01" w:rsidRPr="0075638E" w:rsidRDefault="003B4C01" w:rsidP="003B4C01">
      <w:pPr>
        <w:pStyle w:val="ListParagraph"/>
        <w:numPr>
          <w:ilvl w:val="1"/>
          <w:numId w:val="7"/>
        </w:numPr>
        <w:rPr>
          <w:sz w:val="20"/>
        </w:rPr>
      </w:pPr>
      <w:r w:rsidRPr="0075638E">
        <w:rPr>
          <w:sz w:val="20"/>
        </w:rPr>
        <w:t xml:space="preserve">Chapter Meetings Are Mandatory. </w:t>
      </w:r>
    </w:p>
    <w:p w:rsidR="003B4C01" w:rsidRPr="0075638E" w:rsidRDefault="003B4C01" w:rsidP="003B4C01">
      <w:pPr>
        <w:rPr>
          <w:sz w:val="20"/>
        </w:rPr>
      </w:pPr>
    </w:p>
    <w:p w:rsidR="003B4C01" w:rsidRPr="0075638E" w:rsidRDefault="003B4C01" w:rsidP="003B4C01">
      <w:pPr>
        <w:numPr>
          <w:ilvl w:val="1"/>
          <w:numId w:val="7"/>
        </w:numPr>
        <w:contextualSpacing/>
        <w:rPr>
          <w:sz w:val="20"/>
        </w:rPr>
      </w:pPr>
      <w:r w:rsidRPr="0075638E">
        <w:rPr>
          <w:sz w:val="20"/>
        </w:rPr>
        <w:t xml:space="preserve">Excused vs. Unexcused: Valid excuses are sickness, work, family events and mandatory school functions. Other reasons may be at the discretion of the Vice President in charge of that event. </w:t>
      </w:r>
    </w:p>
    <w:p w:rsidR="003B4C01" w:rsidRPr="0075638E" w:rsidRDefault="003B4C01" w:rsidP="003B4C01">
      <w:pPr>
        <w:rPr>
          <w:sz w:val="20"/>
        </w:rPr>
      </w:pPr>
    </w:p>
    <w:p w:rsidR="003C2174" w:rsidRPr="0075638E" w:rsidRDefault="003B4C01" w:rsidP="003C2174">
      <w:pPr>
        <w:numPr>
          <w:ilvl w:val="1"/>
          <w:numId w:val="7"/>
        </w:numPr>
        <w:contextualSpacing/>
        <w:rPr>
          <w:sz w:val="20"/>
        </w:rPr>
      </w:pPr>
      <w:r w:rsidRPr="0075638E">
        <w:rPr>
          <w:sz w:val="20"/>
        </w:rPr>
        <w:t xml:space="preserve">Excuse Forms: If you are absent to an event for any reason, an excuse form must be filled out and sent to the sister in charge of that event and to the president 48 hours prior to the event. </w:t>
      </w:r>
    </w:p>
    <w:p w:rsidR="003C2174" w:rsidRPr="0075638E" w:rsidRDefault="003C2174" w:rsidP="003C2174">
      <w:pPr>
        <w:contextualSpacing/>
        <w:rPr>
          <w:sz w:val="20"/>
        </w:rPr>
      </w:pPr>
    </w:p>
    <w:p w:rsidR="003C2174" w:rsidRPr="0075638E" w:rsidRDefault="003B4C01" w:rsidP="003C2174">
      <w:pPr>
        <w:numPr>
          <w:ilvl w:val="2"/>
          <w:numId w:val="7"/>
        </w:numPr>
        <w:contextualSpacing/>
        <w:rPr>
          <w:sz w:val="20"/>
        </w:rPr>
      </w:pPr>
      <w:r w:rsidRPr="0075638E">
        <w:rPr>
          <w:sz w:val="20"/>
        </w:rPr>
        <w:t xml:space="preserve">If an excuse form is not handed in 48 hours prior to the event, the absence will then be made unexcused regardless of most circumstances. The only exceptions are family emergencies or other critical circumstances that are up to the discretion of the Vice President holding the event. </w:t>
      </w:r>
    </w:p>
    <w:p w:rsidR="003C2174" w:rsidRPr="0075638E" w:rsidRDefault="003C2174" w:rsidP="003C2174">
      <w:pPr>
        <w:ind w:left="2520"/>
        <w:contextualSpacing/>
        <w:rPr>
          <w:sz w:val="20"/>
        </w:rPr>
      </w:pPr>
    </w:p>
    <w:p w:rsidR="007930E1" w:rsidRPr="0075638E" w:rsidRDefault="007930E1" w:rsidP="003C2174">
      <w:pPr>
        <w:numPr>
          <w:ilvl w:val="1"/>
          <w:numId w:val="7"/>
        </w:numPr>
        <w:contextualSpacing/>
        <w:rPr>
          <w:sz w:val="20"/>
        </w:rPr>
      </w:pPr>
      <w:r w:rsidRPr="0075638E">
        <w:rPr>
          <w:sz w:val="20"/>
        </w:rPr>
        <w:t>Officer transitioning is m</w:t>
      </w:r>
      <w:r w:rsidR="003C2174" w:rsidRPr="0075638E">
        <w:rPr>
          <w:sz w:val="20"/>
        </w:rPr>
        <w:t>andatory for</w:t>
      </w:r>
      <w:r w:rsidRPr="0075638E">
        <w:rPr>
          <w:sz w:val="20"/>
        </w:rPr>
        <w:t xml:space="preserve"> every p</w:t>
      </w:r>
      <w:r w:rsidR="003C2174" w:rsidRPr="0075638E">
        <w:rPr>
          <w:sz w:val="20"/>
        </w:rPr>
        <w:t>ositio</w:t>
      </w:r>
      <w:r w:rsidRPr="0075638E">
        <w:rPr>
          <w:sz w:val="20"/>
        </w:rPr>
        <w:t>n, regardless of being alumnae. S</w:t>
      </w:r>
      <w:r w:rsidR="003C2174" w:rsidRPr="0075638E">
        <w:rPr>
          <w:sz w:val="20"/>
        </w:rPr>
        <w:t xml:space="preserve">eniors are required to attend all </w:t>
      </w:r>
      <w:r w:rsidRPr="0075638E">
        <w:rPr>
          <w:sz w:val="20"/>
        </w:rPr>
        <w:t xml:space="preserve">officer-transitioning meetings up until the alumnae ceremony and transitions should be complete before the ceremony. </w:t>
      </w:r>
    </w:p>
    <w:p w:rsidR="007930E1" w:rsidRPr="0075638E" w:rsidRDefault="007930E1" w:rsidP="007930E1">
      <w:pPr>
        <w:ind w:left="1800"/>
        <w:contextualSpacing/>
        <w:rPr>
          <w:sz w:val="20"/>
        </w:rPr>
      </w:pPr>
    </w:p>
    <w:p w:rsidR="00C41C01" w:rsidRPr="0075638E" w:rsidRDefault="007930E1" w:rsidP="007930E1">
      <w:pPr>
        <w:numPr>
          <w:ilvl w:val="1"/>
          <w:numId w:val="7"/>
        </w:numPr>
        <w:contextualSpacing/>
        <w:rPr>
          <w:sz w:val="20"/>
        </w:rPr>
      </w:pPr>
      <w:r w:rsidRPr="0075638E">
        <w:rPr>
          <w:sz w:val="20"/>
        </w:rPr>
        <w:t xml:space="preserve">All VP positions must meet with their coordinating positions once every two weeks (minimum) and the LT must take minutes and hand into the president 24 hours after each team meeting. </w:t>
      </w:r>
    </w:p>
    <w:p w:rsidR="00C41C01" w:rsidRPr="0075638E" w:rsidRDefault="00C41C01" w:rsidP="00C41C01">
      <w:pPr>
        <w:jc w:val="both"/>
        <w:rPr>
          <w:sz w:val="20"/>
        </w:rPr>
      </w:pPr>
    </w:p>
    <w:p w:rsidR="00C41C01" w:rsidRPr="0075638E" w:rsidRDefault="00C41C01" w:rsidP="00C41C01">
      <w:pPr>
        <w:jc w:val="both"/>
        <w:rPr>
          <w:sz w:val="20"/>
        </w:rPr>
      </w:pPr>
    </w:p>
    <w:p w:rsidR="00C41C01" w:rsidRPr="0075638E" w:rsidRDefault="00C41C01" w:rsidP="00C41C01">
      <w:pPr>
        <w:jc w:val="center"/>
        <w:rPr>
          <w:b/>
          <w:bCs/>
          <w:sz w:val="20"/>
        </w:rPr>
      </w:pPr>
      <w:r w:rsidRPr="0075638E">
        <w:rPr>
          <w:b/>
          <w:bCs/>
          <w:sz w:val="20"/>
        </w:rPr>
        <w:t>ARTICLE VI</w:t>
      </w:r>
    </w:p>
    <w:p w:rsidR="00C41C01" w:rsidRPr="0075638E" w:rsidRDefault="00C41C01" w:rsidP="00C41C01">
      <w:pPr>
        <w:jc w:val="center"/>
      </w:pPr>
      <w:r w:rsidRPr="0075638E">
        <w:rPr>
          <w:b/>
          <w:bCs/>
          <w:sz w:val="20"/>
        </w:rPr>
        <w:t>QUALIFICATIONS FOR VOTING AT MEETINGS</w:t>
      </w:r>
    </w:p>
    <w:p w:rsidR="00C41C01" w:rsidRPr="0075638E" w:rsidRDefault="00C41C01" w:rsidP="00C41C01">
      <w:pPr>
        <w:ind w:left="1440" w:hanging="720"/>
        <w:jc w:val="both"/>
        <w:rPr>
          <w:sz w:val="20"/>
        </w:rPr>
      </w:pPr>
    </w:p>
    <w:p w:rsidR="00C41C01" w:rsidRPr="0075638E" w:rsidRDefault="00C41C01" w:rsidP="00C41C01">
      <w:pPr>
        <w:numPr>
          <w:ilvl w:val="0"/>
          <w:numId w:val="8"/>
        </w:numPr>
        <w:jc w:val="both"/>
        <w:rPr>
          <w:sz w:val="20"/>
        </w:rPr>
      </w:pPr>
      <w:r w:rsidRPr="0075638E">
        <w:rPr>
          <w:sz w:val="20"/>
        </w:rPr>
        <w:t>Every active member in good standing shall have the right to vote at all meetings.</w:t>
      </w:r>
    </w:p>
    <w:p w:rsidR="00C41C01" w:rsidRPr="0075638E" w:rsidRDefault="00C41C01" w:rsidP="00C41C01">
      <w:pPr>
        <w:ind w:left="1440" w:hanging="720"/>
        <w:jc w:val="both"/>
        <w:rPr>
          <w:sz w:val="20"/>
        </w:rPr>
      </w:pPr>
    </w:p>
    <w:p w:rsidR="00C41C01" w:rsidRPr="0075638E" w:rsidRDefault="00C41C01" w:rsidP="00C41C01">
      <w:pPr>
        <w:numPr>
          <w:ilvl w:val="0"/>
          <w:numId w:val="8"/>
        </w:numPr>
        <w:jc w:val="both"/>
        <w:rPr>
          <w:sz w:val="20"/>
        </w:rPr>
      </w:pPr>
      <w:r w:rsidRPr="0075638E">
        <w:rPr>
          <w:sz w:val="20"/>
        </w:rPr>
        <w:t>An active member in good standing shall be permitted to vote by proxy under the following conditions:</w:t>
      </w:r>
    </w:p>
    <w:p w:rsidR="00C41C01" w:rsidRPr="0075638E" w:rsidRDefault="00C41C01" w:rsidP="00C41C01">
      <w:pPr>
        <w:ind w:left="1440" w:hanging="720"/>
        <w:jc w:val="both"/>
        <w:rPr>
          <w:sz w:val="20"/>
        </w:rPr>
      </w:pPr>
    </w:p>
    <w:p w:rsidR="00C41C01" w:rsidRPr="0075638E" w:rsidRDefault="00C41C01" w:rsidP="00C41C01">
      <w:pPr>
        <w:numPr>
          <w:ilvl w:val="0"/>
          <w:numId w:val="3"/>
        </w:numPr>
        <w:jc w:val="both"/>
        <w:rPr>
          <w:sz w:val="20"/>
        </w:rPr>
      </w:pPr>
      <w:r w:rsidRPr="0075638E">
        <w:rPr>
          <w:sz w:val="20"/>
        </w:rPr>
        <w:t>She shall present her vote in writing.</w:t>
      </w:r>
    </w:p>
    <w:p w:rsidR="00C41C01" w:rsidRPr="0075638E" w:rsidRDefault="00C41C01" w:rsidP="00C41C01">
      <w:pPr>
        <w:numPr>
          <w:ilvl w:val="0"/>
          <w:numId w:val="3"/>
        </w:numPr>
        <w:jc w:val="both"/>
        <w:rPr>
          <w:sz w:val="20"/>
        </w:rPr>
      </w:pPr>
      <w:r w:rsidRPr="0075638E">
        <w:rPr>
          <w:sz w:val="20"/>
        </w:rPr>
        <w:t>She may only vote on those motions proposed and opened for discussion at the previous meeting, and further provided she was in attendance at the said previous meeting.</w:t>
      </w:r>
    </w:p>
    <w:p w:rsidR="00C41C01" w:rsidRPr="0075638E" w:rsidRDefault="00C41C01" w:rsidP="00C41C01">
      <w:pPr>
        <w:jc w:val="center"/>
        <w:rPr>
          <w:b/>
          <w:bCs/>
          <w:sz w:val="20"/>
        </w:rPr>
      </w:pPr>
    </w:p>
    <w:p w:rsidR="00C41C01" w:rsidRPr="0075638E" w:rsidRDefault="00C41C01" w:rsidP="00C41C01">
      <w:pPr>
        <w:jc w:val="center"/>
        <w:rPr>
          <w:b/>
          <w:bCs/>
          <w:sz w:val="20"/>
        </w:rPr>
      </w:pPr>
      <w:r w:rsidRPr="0075638E">
        <w:rPr>
          <w:b/>
          <w:bCs/>
          <w:sz w:val="20"/>
        </w:rPr>
        <w:t>ARTICLE VII</w:t>
      </w:r>
    </w:p>
    <w:p w:rsidR="00C41C01" w:rsidRPr="0075638E" w:rsidRDefault="00C41C01" w:rsidP="00C41C01">
      <w:pPr>
        <w:jc w:val="center"/>
        <w:rPr>
          <w:sz w:val="20"/>
        </w:rPr>
      </w:pPr>
      <w:r w:rsidRPr="0075638E">
        <w:rPr>
          <w:b/>
          <w:bCs/>
          <w:sz w:val="20"/>
        </w:rPr>
        <w:t>ELECTIONS</w:t>
      </w:r>
    </w:p>
    <w:p w:rsidR="00C41C01" w:rsidRPr="0075638E" w:rsidRDefault="00C41C01" w:rsidP="00C41C01">
      <w:pPr>
        <w:ind w:left="720"/>
        <w:jc w:val="both"/>
        <w:rPr>
          <w:sz w:val="20"/>
        </w:rPr>
      </w:pPr>
    </w:p>
    <w:p w:rsidR="00C41C01" w:rsidRPr="0075638E" w:rsidRDefault="00C41C01" w:rsidP="00C41C01">
      <w:pPr>
        <w:numPr>
          <w:ilvl w:val="0"/>
          <w:numId w:val="9"/>
        </w:numPr>
        <w:jc w:val="both"/>
        <w:rPr>
          <w:sz w:val="20"/>
        </w:rPr>
      </w:pPr>
      <w:r w:rsidRPr="0075638E">
        <w:rPr>
          <w:sz w:val="20"/>
        </w:rPr>
        <w:t xml:space="preserve">The chapter must have a quorum (majority of active members in good standing) in order to elect officers.   </w:t>
      </w:r>
    </w:p>
    <w:p w:rsidR="00C41C01" w:rsidRPr="0075638E" w:rsidRDefault="00C41C01" w:rsidP="00C41C01">
      <w:pPr>
        <w:ind w:left="720"/>
        <w:jc w:val="both"/>
        <w:rPr>
          <w:sz w:val="20"/>
        </w:rPr>
      </w:pPr>
    </w:p>
    <w:p w:rsidR="00C41C01" w:rsidRPr="0075638E" w:rsidRDefault="00C41C01" w:rsidP="00C41C01">
      <w:pPr>
        <w:numPr>
          <w:ilvl w:val="0"/>
          <w:numId w:val="9"/>
        </w:numPr>
        <w:jc w:val="both"/>
        <w:rPr>
          <w:sz w:val="20"/>
        </w:rPr>
      </w:pPr>
      <w:r w:rsidRPr="0075638E">
        <w:rPr>
          <w:sz w:val="20"/>
        </w:rPr>
        <w:t>The election of all officers shall be by secret ballot.</w:t>
      </w:r>
    </w:p>
    <w:p w:rsidR="00C41C01" w:rsidRPr="0075638E" w:rsidRDefault="00C41C01" w:rsidP="00C41C01">
      <w:pPr>
        <w:ind w:left="1440" w:hanging="720"/>
        <w:jc w:val="both"/>
        <w:rPr>
          <w:sz w:val="20"/>
        </w:rPr>
      </w:pPr>
    </w:p>
    <w:p w:rsidR="00C41C01" w:rsidRPr="0075638E" w:rsidRDefault="00C41C01" w:rsidP="00C41C01">
      <w:pPr>
        <w:numPr>
          <w:ilvl w:val="0"/>
          <w:numId w:val="9"/>
        </w:numPr>
        <w:jc w:val="both"/>
        <w:rPr>
          <w:sz w:val="20"/>
        </w:rPr>
      </w:pPr>
      <w:r w:rsidRPr="0075638E">
        <w:rPr>
          <w:sz w:val="20"/>
        </w:rPr>
        <w:t>All officers shall be elected by the majority vote of the membership present.  Proxy votes are not valid for elections.</w:t>
      </w:r>
    </w:p>
    <w:p w:rsidR="00C41C01" w:rsidRPr="0075638E" w:rsidRDefault="00C41C01" w:rsidP="00C41C01">
      <w:pPr>
        <w:ind w:left="1440" w:hanging="720"/>
        <w:jc w:val="both"/>
        <w:rPr>
          <w:sz w:val="20"/>
        </w:rPr>
      </w:pPr>
    </w:p>
    <w:p w:rsidR="00C41C01" w:rsidRPr="0075638E" w:rsidRDefault="00C41C01" w:rsidP="00C41C01">
      <w:pPr>
        <w:numPr>
          <w:ilvl w:val="0"/>
          <w:numId w:val="9"/>
        </w:numPr>
        <w:jc w:val="both"/>
        <w:rPr>
          <w:sz w:val="20"/>
        </w:rPr>
      </w:pPr>
      <w:r w:rsidRPr="0075638E">
        <w:rPr>
          <w:sz w:val="20"/>
        </w:rPr>
        <w:t>Nominees must be undergraduate members in good stan</w:t>
      </w:r>
      <w:r w:rsidR="003B4C01" w:rsidRPr="0075638E">
        <w:rPr>
          <w:sz w:val="20"/>
        </w:rPr>
        <w:t>ding, holding a minimum of a 2.</w:t>
      </w:r>
      <w:r w:rsidRPr="0075638E">
        <w:rPr>
          <w:sz w:val="20"/>
        </w:rPr>
        <w:t>5 GPA on a 4.0 scale f</w:t>
      </w:r>
      <w:r w:rsidR="003B4C01" w:rsidRPr="0075638E">
        <w:rPr>
          <w:sz w:val="20"/>
        </w:rPr>
        <w:t>or coordinator positions or 2.75</w:t>
      </w:r>
      <w:r w:rsidRPr="0075638E">
        <w:rPr>
          <w:sz w:val="20"/>
        </w:rPr>
        <w:t xml:space="preserve"> GPA for Leadership Team </w:t>
      </w:r>
      <w:r w:rsidR="003B4C01" w:rsidRPr="0075638E">
        <w:rPr>
          <w:sz w:val="20"/>
        </w:rPr>
        <w:t>positions.</w:t>
      </w:r>
    </w:p>
    <w:p w:rsidR="00C41C01" w:rsidRPr="0075638E" w:rsidRDefault="00C41C01" w:rsidP="00C41C01">
      <w:pPr>
        <w:ind w:left="1440" w:hanging="720"/>
        <w:jc w:val="both"/>
        <w:rPr>
          <w:sz w:val="20"/>
        </w:rPr>
      </w:pPr>
    </w:p>
    <w:p w:rsidR="00C41C01" w:rsidRPr="0075638E" w:rsidRDefault="00C41C01" w:rsidP="00C41C01">
      <w:pPr>
        <w:numPr>
          <w:ilvl w:val="0"/>
          <w:numId w:val="9"/>
        </w:numPr>
        <w:jc w:val="both"/>
        <w:rPr>
          <w:sz w:val="20"/>
        </w:rPr>
      </w:pPr>
      <w:r w:rsidRPr="0075638E">
        <w:rPr>
          <w:sz w:val="20"/>
        </w:rPr>
        <w:t xml:space="preserve">In the event that a nominee for a Leadership Team position does not meet the minimum standards, a Leadership Team Waiver to Run Form must be completed and sent to the International Headquarters for consideration three weeks prior to the election.  If the Leadership Team Waiver to Run Form is not submitted at least three weeks prior to the request may not be considered.  </w:t>
      </w:r>
    </w:p>
    <w:p w:rsidR="00C41C01" w:rsidRPr="0075638E" w:rsidRDefault="00C41C01" w:rsidP="00C41C01">
      <w:pPr>
        <w:jc w:val="both"/>
        <w:rPr>
          <w:sz w:val="20"/>
        </w:rPr>
      </w:pPr>
    </w:p>
    <w:p w:rsidR="00C41C01" w:rsidRPr="0075638E" w:rsidRDefault="00C41C01" w:rsidP="00C41C01">
      <w:pPr>
        <w:numPr>
          <w:ilvl w:val="0"/>
          <w:numId w:val="9"/>
        </w:numPr>
        <w:jc w:val="both"/>
        <w:rPr>
          <w:sz w:val="20"/>
        </w:rPr>
      </w:pPr>
      <w:r w:rsidRPr="0075638E">
        <w:rPr>
          <w:sz w:val="20"/>
        </w:rPr>
        <w:t>Additional nominations are permitted at the election meeting.</w:t>
      </w:r>
    </w:p>
    <w:p w:rsidR="00C41C01" w:rsidRPr="0075638E" w:rsidRDefault="00C41C01" w:rsidP="00C41C01">
      <w:pPr>
        <w:ind w:left="1440" w:hanging="720"/>
        <w:jc w:val="both"/>
        <w:rPr>
          <w:sz w:val="20"/>
        </w:rPr>
      </w:pPr>
    </w:p>
    <w:p w:rsidR="00C41C01" w:rsidRPr="0075638E" w:rsidRDefault="00C41C01" w:rsidP="00C41C01">
      <w:pPr>
        <w:numPr>
          <w:ilvl w:val="0"/>
          <w:numId w:val="9"/>
        </w:numPr>
        <w:jc w:val="both"/>
        <w:rPr>
          <w:sz w:val="20"/>
        </w:rPr>
      </w:pPr>
      <w:r w:rsidRPr="0075638E">
        <w:rPr>
          <w:sz w:val="20"/>
        </w:rPr>
        <w:t>Elections are to be held at least two months prior to the expiration of the former officers’ terms, to allow for an effective transition of officers.</w:t>
      </w:r>
    </w:p>
    <w:p w:rsidR="00C41C01" w:rsidRPr="0075638E" w:rsidRDefault="00C41C01" w:rsidP="00C41C01">
      <w:pPr>
        <w:ind w:left="1440" w:hanging="720"/>
        <w:jc w:val="both"/>
        <w:rPr>
          <w:sz w:val="20"/>
        </w:rPr>
      </w:pPr>
    </w:p>
    <w:p w:rsidR="003B4C01" w:rsidRPr="0075638E" w:rsidRDefault="00C41C01" w:rsidP="003B4C01">
      <w:pPr>
        <w:numPr>
          <w:ilvl w:val="0"/>
          <w:numId w:val="9"/>
        </w:numPr>
        <w:jc w:val="both"/>
        <w:rPr>
          <w:sz w:val="20"/>
        </w:rPr>
      </w:pPr>
      <w:r w:rsidRPr="0075638E">
        <w:rPr>
          <w:sz w:val="20"/>
        </w:rPr>
        <w:t>Names of new officers should be reported to the Chapter Advisors and International Headquarters immediately following elections.</w:t>
      </w:r>
    </w:p>
    <w:p w:rsidR="00C41C01" w:rsidRPr="0075638E" w:rsidRDefault="00C41C01" w:rsidP="003B4C01">
      <w:pPr>
        <w:ind w:left="1080"/>
        <w:jc w:val="both"/>
        <w:rPr>
          <w:sz w:val="20"/>
        </w:rPr>
      </w:pPr>
    </w:p>
    <w:p w:rsidR="00C41C01" w:rsidRPr="0075638E" w:rsidRDefault="00C41C01" w:rsidP="00C41C01">
      <w:pPr>
        <w:ind w:left="720"/>
        <w:jc w:val="both"/>
        <w:rPr>
          <w:sz w:val="20"/>
        </w:rPr>
      </w:pPr>
    </w:p>
    <w:p w:rsidR="00C41C01" w:rsidRPr="0075638E" w:rsidRDefault="00C41C01" w:rsidP="00C41C01">
      <w:pPr>
        <w:jc w:val="center"/>
        <w:rPr>
          <w:b/>
          <w:bCs/>
          <w:sz w:val="20"/>
        </w:rPr>
      </w:pPr>
      <w:r w:rsidRPr="0075638E">
        <w:rPr>
          <w:b/>
          <w:bCs/>
          <w:sz w:val="20"/>
        </w:rPr>
        <w:t>ARTICLE VIII</w:t>
      </w:r>
    </w:p>
    <w:p w:rsidR="00C41C01" w:rsidRPr="0075638E" w:rsidRDefault="00C41C01" w:rsidP="00C41C01">
      <w:pPr>
        <w:jc w:val="center"/>
      </w:pPr>
      <w:r w:rsidRPr="0075638E">
        <w:rPr>
          <w:b/>
          <w:bCs/>
          <w:sz w:val="20"/>
        </w:rPr>
        <w:t>ROBERT’S RULES OF ORDER</w:t>
      </w:r>
    </w:p>
    <w:p w:rsidR="00C41C01" w:rsidRPr="0075638E" w:rsidRDefault="00C41C01" w:rsidP="00C41C01">
      <w:pPr>
        <w:ind w:left="1440" w:hanging="720"/>
        <w:jc w:val="both"/>
        <w:rPr>
          <w:sz w:val="20"/>
        </w:rPr>
      </w:pPr>
    </w:p>
    <w:p w:rsidR="00B105C7" w:rsidRPr="0075638E" w:rsidRDefault="00C41C01" w:rsidP="007930E1">
      <w:pPr>
        <w:jc w:val="both"/>
        <w:rPr>
          <w:sz w:val="20"/>
        </w:rPr>
      </w:pPr>
      <w:r w:rsidRPr="0075638E">
        <w:rPr>
          <w:sz w:val="20"/>
        </w:rPr>
        <w:t>Robert’s Rules of Order shall be the authority on all questions of Parliamentary Law except such rules that may conflict with the provisions of t</w:t>
      </w:r>
      <w:r w:rsidR="007930E1" w:rsidRPr="0075638E">
        <w:rPr>
          <w:sz w:val="20"/>
        </w:rPr>
        <w:t>he Constitution and the By-Laws.</w:t>
      </w:r>
    </w:p>
    <w:p w:rsidR="00B105C7" w:rsidRPr="0075638E" w:rsidRDefault="00B105C7" w:rsidP="007930E1">
      <w:pPr>
        <w:jc w:val="both"/>
        <w:rPr>
          <w:sz w:val="20"/>
        </w:rPr>
      </w:pPr>
    </w:p>
    <w:p w:rsidR="00B105C7" w:rsidRPr="0075638E" w:rsidRDefault="00B105C7" w:rsidP="007930E1">
      <w:pPr>
        <w:jc w:val="both"/>
        <w:rPr>
          <w:sz w:val="20"/>
        </w:rPr>
      </w:pPr>
    </w:p>
    <w:p w:rsidR="00C41C01" w:rsidRPr="0075638E" w:rsidRDefault="00C41C01" w:rsidP="007930E1">
      <w:pPr>
        <w:jc w:val="both"/>
        <w:rPr>
          <w:sz w:val="20"/>
        </w:rPr>
      </w:pPr>
    </w:p>
    <w:p w:rsidR="00C41C01" w:rsidRPr="0075638E" w:rsidRDefault="003B4C01" w:rsidP="00C41C01">
      <w:pPr>
        <w:pStyle w:val="Heading5"/>
        <w:rPr>
          <w:rFonts w:asciiTheme="minorHAnsi" w:hAnsiTheme="minorHAnsi"/>
        </w:rPr>
      </w:pPr>
      <w:r w:rsidRPr="0075638E">
        <w:rPr>
          <w:rFonts w:asciiTheme="minorHAnsi" w:hAnsiTheme="minorHAnsi"/>
        </w:rPr>
        <w:t>ART</w:t>
      </w:r>
      <w:r w:rsidR="00C41C01" w:rsidRPr="0075638E">
        <w:rPr>
          <w:rFonts w:asciiTheme="minorHAnsi" w:hAnsiTheme="minorHAnsi"/>
        </w:rPr>
        <w:t>ICLE IX</w:t>
      </w:r>
    </w:p>
    <w:p w:rsidR="00C41C01" w:rsidRPr="0075638E" w:rsidRDefault="00C41C01" w:rsidP="00C41C01">
      <w:pPr>
        <w:jc w:val="center"/>
      </w:pPr>
      <w:r w:rsidRPr="0075638E">
        <w:rPr>
          <w:b/>
          <w:bCs/>
          <w:sz w:val="20"/>
        </w:rPr>
        <w:t>DUTIES OF OFFICERS</w:t>
      </w:r>
    </w:p>
    <w:p w:rsidR="00C41C01" w:rsidRPr="0075638E" w:rsidRDefault="00C41C01" w:rsidP="00C41C01">
      <w:pPr>
        <w:ind w:left="720"/>
        <w:jc w:val="both"/>
        <w:rPr>
          <w:sz w:val="20"/>
        </w:rPr>
      </w:pPr>
    </w:p>
    <w:p w:rsidR="00C41C01" w:rsidRPr="0075638E" w:rsidRDefault="00C41C01" w:rsidP="00C41C01">
      <w:pPr>
        <w:numPr>
          <w:ilvl w:val="0"/>
          <w:numId w:val="10"/>
        </w:numPr>
        <w:jc w:val="both"/>
        <w:rPr>
          <w:b/>
          <w:bCs/>
          <w:sz w:val="20"/>
        </w:rPr>
      </w:pPr>
      <w:r w:rsidRPr="0075638E">
        <w:rPr>
          <w:b/>
          <w:bCs/>
          <w:sz w:val="20"/>
        </w:rPr>
        <w:t>Chapter President</w:t>
      </w:r>
    </w:p>
    <w:p w:rsidR="00C41C01" w:rsidRPr="0075638E" w:rsidRDefault="00C41C01" w:rsidP="00C41C01">
      <w:pPr>
        <w:pStyle w:val="BodyTextIndent2"/>
        <w:rPr>
          <w:rFonts w:asciiTheme="minorHAnsi" w:hAnsiTheme="minorHAnsi"/>
        </w:rPr>
      </w:pPr>
      <w:r w:rsidRPr="0075638E">
        <w:rPr>
          <w:rFonts w:asciiTheme="minorHAnsi" w:hAnsiTheme="minorHAnsi"/>
        </w:rPr>
        <w:t>The Chapter President shall have the power to:</w:t>
      </w:r>
    </w:p>
    <w:p w:rsidR="00C41C01" w:rsidRPr="0075638E" w:rsidRDefault="00C41C01" w:rsidP="00C41C01">
      <w:pPr>
        <w:pStyle w:val="BodyTextIndent2"/>
        <w:rPr>
          <w:rFonts w:asciiTheme="minorHAnsi" w:hAnsiTheme="minorHAnsi"/>
        </w:rPr>
      </w:pPr>
    </w:p>
    <w:p w:rsidR="00C41C01" w:rsidRPr="0075638E" w:rsidRDefault="00C41C01" w:rsidP="00C41C01">
      <w:pPr>
        <w:numPr>
          <w:ilvl w:val="0"/>
          <w:numId w:val="4"/>
        </w:numPr>
        <w:jc w:val="both"/>
        <w:rPr>
          <w:sz w:val="20"/>
        </w:rPr>
      </w:pPr>
      <w:r w:rsidRPr="0075638E">
        <w:rPr>
          <w:sz w:val="20"/>
        </w:rPr>
        <w:t>Call and preside at all meetings of this chapter.</w:t>
      </w:r>
    </w:p>
    <w:p w:rsidR="00C41C01" w:rsidRPr="0075638E" w:rsidRDefault="00C41C01" w:rsidP="00C41C01">
      <w:pPr>
        <w:numPr>
          <w:ilvl w:val="0"/>
          <w:numId w:val="4"/>
        </w:numPr>
        <w:jc w:val="both"/>
        <w:rPr>
          <w:sz w:val="20"/>
        </w:rPr>
      </w:pPr>
      <w:r w:rsidRPr="0075638E">
        <w:rPr>
          <w:sz w:val="20"/>
        </w:rPr>
        <w:t>Cast the deciding vote in the event of a tie vote.</w:t>
      </w:r>
    </w:p>
    <w:p w:rsidR="00C41C01" w:rsidRPr="0075638E" w:rsidRDefault="00C41C01" w:rsidP="00C41C01">
      <w:pPr>
        <w:numPr>
          <w:ilvl w:val="0"/>
          <w:numId w:val="4"/>
        </w:numPr>
        <w:jc w:val="both"/>
        <w:rPr>
          <w:sz w:val="20"/>
        </w:rPr>
      </w:pPr>
      <w:r w:rsidRPr="0075638E">
        <w:rPr>
          <w:sz w:val="20"/>
        </w:rPr>
        <w:t xml:space="preserve">Appoint such </w:t>
      </w:r>
      <w:r w:rsidR="007930E1" w:rsidRPr="0075638E">
        <w:rPr>
          <w:sz w:val="20"/>
        </w:rPr>
        <w:t>teams,</w:t>
      </w:r>
      <w:r w:rsidRPr="0075638E">
        <w:rPr>
          <w:sz w:val="20"/>
        </w:rPr>
        <w:t xml:space="preserve"> as she may deem necessary for the proper conduct and administration of the chapter affairs.</w:t>
      </w:r>
    </w:p>
    <w:p w:rsidR="00C41C01" w:rsidRPr="0075638E" w:rsidRDefault="00C41C01" w:rsidP="00C41C01">
      <w:pPr>
        <w:numPr>
          <w:ilvl w:val="0"/>
          <w:numId w:val="4"/>
        </w:numPr>
        <w:jc w:val="both"/>
        <w:rPr>
          <w:sz w:val="20"/>
        </w:rPr>
      </w:pPr>
      <w:r w:rsidRPr="0075638E">
        <w:rPr>
          <w:sz w:val="20"/>
        </w:rPr>
        <w:t>Solemnize and preside at all ritual or ceremonies.</w:t>
      </w:r>
    </w:p>
    <w:p w:rsidR="00C41C01" w:rsidRPr="0075638E" w:rsidRDefault="00C41C01" w:rsidP="00C41C01">
      <w:pPr>
        <w:numPr>
          <w:ilvl w:val="0"/>
          <w:numId w:val="4"/>
        </w:numPr>
        <w:jc w:val="both"/>
        <w:rPr>
          <w:sz w:val="20"/>
        </w:rPr>
      </w:pPr>
      <w:r w:rsidRPr="0075638E">
        <w:rPr>
          <w:sz w:val="20"/>
        </w:rPr>
        <w:t>Affix her signature to all official correspondence, documents, and vouchers for the disbursement of chapter fund.</w:t>
      </w:r>
    </w:p>
    <w:p w:rsidR="00C41C01" w:rsidRPr="0075638E" w:rsidRDefault="00C41C01" w:rsidP="00C41C01">
      <w:pPr>
        <w:numPr>
          <w:ilvl w:val="0"/>
          <w:numId w:val="4"/>
        </w:numPr>
        <w:jc w:val="both"/>
        <w:rPr>
          <w:sz w:val="20"/>
        </w:rPr>
      </w:pPr>
      <w:r w:rsidRPr="0075638E">
        <w:rPr>
          <w:sz w:val="20"/>
        </w:rPr>
        <w:t>Be a member ex-officio of all teams, except Standards Board.</w:t>
      </w:r>
    </w:p>
    <w:p w:rsidR="00C41C01" w:rsidRPr="0075638E" w:rsidRDefault="00C41C01" w:rsidP="007930E1">
      <w:pPr>
        <w:numPr>
          <w:ilvl w:val="0"/>
          <w:numId w:val="4"/>
        </w:numPr>
        <w:jc w:val="both"/>
        <w:rPr>
          <w:sz w:val="20"/>
        </w:rPr>
      </w:pPr>
      <w:r w:rsidRPr="0075638E">
        <w:rPr>
          <w:sz w:val="20"/>
        </w:rPr>
        <w:t>Act as a liaison to the international organization, Chapter Advisor, and Towson University.</w:t>
      </w:r>
    </w:p>
    <w:p w:rsidR="00C41C01" w:rsidRPr="0075638E" w:rsidRDefault="00C41C01" w:rsidP="00C41C01">
      <w:pPr>
        <w:ind w:left="1440" w:hanging="720"/>
        <w:jc w:val="both"/>
        <w:rPr>
          <w:b/>
          <w:bCs/>
          <w:sz w:val="20"/>
        </w:rPr>
      </w:pPr>
    </w:p>
    <w:p w:rsidR="00C41C01" w:rsidRPr="0075638E" w:rsidRDefault="00C41C01" w:rsidP="00C41C01">
      <w:pPr>
        <w:numPr>
          <w:ilvl w:val="0"/>
          <w:numId w:val="10"/>
        </w:numPr>
        <w:jc w:val="both"/>
        <w:rPr>
          <w:b/>
          <w:bCs/>
          <w:sz w:val="20"/>
        </w:rPr>
      </w:pPr>
      <w:r w:rsidRPr="0075638E">
        <w:rPr>
          <w:b/>
          <w:bCs/>
          <w:sz w:val="20"/>
        </w:rPr>
        <w:t xml:space="preserve">Vice President Operations </w:t>
      </w:r>
    </w:p>
    <w:p w:rsidR="00C41C01" w:rsidRPr="0075638E" w:rsidRDefault="00C41C01" w:rsidP="00C41C01">
      <w:pPr>
        <w:pStyle w:val="BodyTextIndent2"/>
        <w:rPr>
          <w:rFonts w:asciiTheme="minorHAnsi" w:hAnsiTheme="minorHAnsi"/>
        </w:rPr>
      </w:pPr>
      <w:r w:rsidRPr="0075638E">
        <w:rPr>
          <w:rFonts w:asciiTheme="minorHAnsi" w:hAnsiTheme="minorHAnsi"/>
        </w:rPr>
        <w:t xml:space="preserve">The Vice President Operations shall supervise the positions of </w:t>
      </w:r>
      <w:r w:rsidR="00B228E5" w:rsidRPr="0075638E">
        <w:rPr>
          <w:rFonts w:asciiTheme="minorHAnsi" w:hAnsiTheme="minorHAnsi"/>
        </w:rPr>
        <w:t xml:space="preserve">Secretary, </w:t>
      </w:r>
      <w:r w:rsidRPr="0075638E">
        <w:rPr>
          <w:rFonts w:asciiTheme="minorHAnsi" w:hAnsiTheme="minorHAnsi"/>
        </w:rPr>
        <w:t>Risk Management Coordinator</w:t>
      </w:r>
      <w:r w:rsidR="00B228E5" w:rsidRPr="0075638E">
        <w:rPr>
          <w:rFonts w:asciiTheme="minorHAnsi" w:hAnsiTheme="minorHAnsi"/>
        </w:rPr>
        <w:t>s (2)</w:t>
      </w:r>
      <w:r w:rsidRPr="0075638E">
        <w:rPr>
          <w:rFonts w:asciiTheme="minorHAnsi" w:hAnsiTheme="minorHAnsi"/>
        </w:rPr>
        <w:t>, Director of Finance</w:t>
      </w:r>
      <w:r w:rsidR="0097672D" w:rsidRPr="0075638E">
        <w:rPr>
          <w:rFonts w:asciiTheme="minorHAnsi" w:hAnsiTheme="minorHAnsi"/>
        </w:rPr>
        <w:t>, and CAP C</w:t>
      </w:r>
      <w:r w:rsidR="00B228E5" w:rsidRPr="0075638E">
        <w:rPr>
          <w:rFonts w:asciiTheme="minorHAnsi" w:hAnsiTheme="minorHAnsi"/>
        </w:rPr>
        <w:t>oordinator</w:t>
      </w:r>
      <w:r w:rsidRPr="0075638E">
        <w:rPr>
          <w:rFonts w:asciiTheme="minorHAnsi" w:hAnsiTheme="minorHAnsi"/>
        </w:rPr>
        <w:t xml:space="preserve"> to manage the financial and administrative operations of the chapter.  In the event of the removal of the Chapter President from office or her resignation or inability to discharge the powers or duties of the office as Chapter President, Vice President Operations shall act as Chapter President of the chapter for the remainder of the pending term of office. </w:t>
      </w:r>
    </w:p>
    <w:p w:rsidR="00C41C01" w:rsidRPr="0075638E" w:rsidRDefault="00C41C01" w:rsidP="00C41C01">
      <w:pPr>
        <w:ind w:left="1440" w:hanging="720"/>
        <w:jc w:val="both"/>
        <w:rPr>
          <w:sz w:val="20"/>
        </w:rPr>
      </w:pPr>
    </w:p>
    <w:p w:rsidR="00C41C01" w:rsidRPr="0075638E" w:rsidRDefault="00C41C01" w:rsidP="00C41C01">
      <w:pPr>
        <w:numPr>
          <w:ilvl w:val="0"/>
          <w:numId w:val="10"/>
        </w:numPr>
        <w:jc w:val="both"/>
        <w:rPr>
          <w:b/>
          <w:bCs/>
          <w:sz w:val="20"/>
        </w:rPr>
      </w:pPr>
      <w:r w:rsidRPr="0075638E">
        <w:rPr>
          <w:b/>
          <w:bCs/>
          <w:sz w:val="20"/>
        </w:rPr>
        <w:t>Vice President Programming</w:t>
      </w:r>
    </w:p>
    <w:p w:rsidR="00C41C01" w:rsidRPr="0075638E" w:rsidRDefault="00C41C01" w:rsidP="00C41C01">
      <w:pPr>
        <w:pStyle w:val="BodyTextIndent"/>
        <w:ind w:left="1080"/>
        <w:rPr>
          <w:rFonts w:asciiTheme="minorHAnsi" w:hAnsiTheme="minorHAnsi"/>
        </w:rPr>
      </w:pPr>
      <w:r w:rsidRPr="0075638E">
        <w:rPr>
          <w:rFonts w:asciiTheme="minorHAnsi" w:hAnsiTheme="minorHAnsi"/>
        </w:rPr>
        <w:t>The Vice President Programming shall manage the campus and community events of the chapter.  The Vice President Programming shall oversee and coordinate the positions of Fundraising Coordinator, Philanthropy Coordinator</w:t>
      </w:r>
      <w:r w:rsidR="0097672D" w:rsidRPr="0075638E">
        <w:rPr>
          <w:rFonts w:asciiTheme="minorHAnsi" w:hAnsiTheme="minorHAnsi"/>
        </w:rPr>
        <w:t>s (2)</w:t>
      </w:r>
      <w:r w:rsidRPr="0075638E">
        <w:rPr>
          <w:rFonts w:asciiTheme="minorHAnsi" w:hAnsiTheme="minorHAnsi"/>
        </w:rPr>
        <w:t>, Community Serv</w:t>
      </w:r>
      <w:r w:rsidR="0097672D" w:rsidRPr="0075638E">
        <w:rPr>
          <w:rFonts w:asciiTheme="minorHAnsi" w:hAnsiTheme="minorHAnsi"/>
        </w:rPr>
        <w:t xml:space="preserve">ice Coordinator, and Intramural </w:t>
      </w:r>
      <w:r w:rsidRPr="0075638E">
        <w:rPr>
          <w:rFonts w:asciiTheme="minorHAnsi" w:hAnsiTheme="minorHAnsi"/>
        </w:rPr>
        <w:t>Sports Coordinator.</w:t>
      </w:r>
    </w:p>
    <w:p w:rsidR="00C41C01" w:rsidRPr="0075638E" w:rsidRDefault="00C41C01" w:rsidP="00C41C01">
      <w:pPr>
        <w:jc w:val="both"/>
        <w:rPr>
          <w:sz w:val="20"/>
        </w:rPr>
      </w:pPr>
    </w:p>
    <w:p w:rsidR="00C41C01" w:rsidRPr="0075638E" w:rsidRDefault="00C41C01" w:rsidP="00C41C01">
      <w:pPr>
        <w:numPr>
          <w:ilvl w:val="0"/>
          <w:numId w:val="10"/>
        </w:numPr>
        <w:jc w:val="both"/>
        <w:rPr>
          <w:b/>
          <w:bCs/>
          <w:sz w:val="20"/>
        </w:rPr>
      </w:pPr>
      <w:r w:rsidRPr="0075638E">
        <w:rPr>
          <w:b/>
          <w:bCs/>
          <w:sz w:val="20"/>
        </w:rPr>
        <w:t>The Vice President Recruitment</w:t>
      </w:r>
    </w:p>
    <w:p w:rsidR="00C41C01" w:rsidRPr="0075638E" w:rsidRDefault="00C41C01" w:rsidP="007930E1">
      <w:pPr>
        <w:ind w:left="1080"/>
        <w:jc w:val="both"/>
        <w:rPr>
          <w:sz w:val="20"/>
        </w:rPr>
      </w:pPr>
      <w:r w:rsidRPr="0075638E">
        <w:rPr>
          <w:sz w:val="20"/>
        </w:rPr>
        <w:t xml:space="preserve">The Vice President Recruitment shall manage the membership recruitment program of the chapter.  The Vice President Recruitment oversees and coordinates the positions of </w:t>
      </w:r>
      <w:r w:rsidR="00DD2F1C" w:rsidRPr="0075638E">
        <w:rPr>
          <w:sz w:val="20"/>
        </w:rPr>
        <w:t>Recruitment Coordinators</w:t>
      </w:r>
      <w:r w:rsidR="0097672D" w:rsidRPr="0075638E">
        <w:rPr>
          <w:sz w:val="20"/>
        </w:rPr>
        <w:t xml:space="preserve"> (2)</w:t>
      </w:r>
      <w:r w:rsidRPr="0075638E">
        <w:rPr>
          <w:sz w:val="20"/>
        </w:rPr>
        <w:t xml:space="preserve">, Public Relations Coordinator, </w:t>
      </w:r>
      <w:r w:rsidR="0097672D" w:rsidRPr="0075638E">
        <w:rPr>
          <w:sz w:val="20"/>
        </w:rPr>
        <w:t>Social Media C</w:t>
      </w:r>
      <w:r w:rsidR="00DD2F1C" w:rsidRPr="0075638E">
        <w:rPr>
          <w:sz w:val="20"/>
        </w:rPr>
        <w:t xml:space="preserve">oordinator, </w:t>
      </w:r>
      <w:r w:rsidRPr="0075638E">
        <w:rPr>
          <w:sz w:val="20"/>
        </w:rPr>
        <w:t>and Panhellenic/Greek Council Representative</w:t>
      </w:r>
      <w:r w:rsidR="0097672D" w:rsidRPr="0075638E">
        <w:rPr>
          <w:sz w:val="20"/>
        </w:rPr>
        <w:t xml:space="preserve"> and Alternate</w:t>
      </w:r>
      <w:r w:rsidRPr="0075638E">
        <w:rPr>
          <w:sz w:val="20"/>
        </w:rPr>
        <w:t>.</w:t>
      </w:r>
    </w:p>
    <w:p w:rsidR="00C41C01" w:rsidRPr="0075638E" w:rsidRDefault="00C41C01" w:rsidP="00C41C01">
      <w:pPr>
        <w:jc w:val="both"/>
        <w:rPr>
          <w:sz w:val="20"/>
        </w:rPr>
      </w:pPr>
    </w:p>
    <w:p w:rsidR="00C41C01" w:rsidRPr="0075638E" w:rsidRDefault="00C41C01" w:rsidP="00C41C01">
      <w:pPr>
        <w:numPr>
          <w:ilvl w:val="0"/>
          <w:numId w:val="10"/>
        </w:numPr>
        <w:jc w:val="both"/>
        <w:rPr>
          <w:b/>
          <w:bCs/>
          <w:sz w:val="20"/>
        </w:rPr>
      </w:pPr>
      <w:r w:rsidRPr="0075638E">
        <w:rPr>
          <w:b/>
          <w:bCs/>
          <w:sz w:val="20"/>
        </w:rPr>
        <w:t>Vice President Membership Development</w:t>
      </w:r>
    </w:p>
    <w:p w:rsidR="00C41C01" w:rsidRPr="0075638E" w:rsidRDefault="00C41C01" w:rsidP="00C41C01">
      <w:pPr>
        <w:pStyle w:val="BodyTextIndent2"/>
        <w:rPr>
          <w:rFonts w:asciiTheme="minorHAnsi" w:hAnsiTheme="minorHAnsi"/>
        </w:rPr>
      </w:pPr>
      <w:r w:rsidRPr="0075638E">
        <w:rPr>
          <w:rFonts w:asciiTheme="minorHAnsi" w:hAnsiTheme="minorHAnsi"/>
        </w:rPr>
        <w:t>The Vice President Membership Development shall manage the chapter’s membership education and membership development programs.  The Vice President Membership Development shall oversee and coordinate the positio</w:t>
      </w:r>
      <w:r w:rsidR="007A7505" w:rsidRPr="0075638E">
        <w:rPr>
          <w:rFonts w:asciiTheme="minorHAnsi" w:hAnsiTheme="minorHAnsi"/>
        </w:rPr>
        <w:t>ns of  New Membe</w:t>
      </w:r>
      <w:r w:rsidR="0097672D" w:rsidRPr="0075638E">
        <w:rPr>
          <w:rFonts w:asciiTheme="minorHAnsi" w:hAnsiTheme="minorHAnsi"/>
        </w:rPr>
        <w:t>r Educator, PEARL Coordinator, D</w:t>
      </w:r>
      <w:r w:rsidR="007A7505" w:rsidRPr="0075638E">
        <w:rPr>
          <w:rFonts w:asciiTheme="minorHAnsi" w:hAnsiTheme="minorHAnsi"/>
        </w:rPr>
        <w:t xml:space="preserve">iversity </w:t>
      </w:r>
      <w:r w:rsidR="0097672D" w:rsidRPr="0075638E">
        <w:rPr>
          <w:rFonts w:asciiTheme="minorHAnsi" w:hAnsiTheme="minorHAnsi"/>
        </w:rPr>
        <w:t>Coordinator</w:t>
      </w:r>
      <w:r w:rsidR="007A7505" w:rsidRPr="0075638E">
        <w:rPr>
          <w:rFonts w:asciiTheme="minorHAnsi" w:hAnsiTheme="minorHAnsi"/>
        </w:rPr>
        <w:t xml:space="preserve">, </w:t>
      </w:r>
      <w:r w:rsidRPr="0075638E">
        <w:rPr>
          <w:rFonts w:asciiTheme="minorHAnsi" w:hAnsiTheme="minorHAnsi"/>
        </w:rPr>
        <w:t>and Alumnae Programming Coordinator.</w:t>
      </w:r>
    </w:p>
    <w:p w:rsidR="00C41C01" w:rsidRPr="0075638E" w:rsidRDefault="00C41C01" w:rsidP="00C41C01">
      <w:pPr>
        <w:jc w:val="both"/>
        <w:rPr>
          <w:sz w:val="20"/>
        </w:rPr>
      </w:pPr>
    </w:p>
    <w:p w:rsidR="00C41C01" w:rsidRPr="0075638E" w:rsidRDefault="00C41C01" w:rsidP="00C41C01">
      <w:pPr>
        <w:numPr>
          <w:ilvl w:val="0"/>
          <w:numId w:val="10"/>
        </w:numPr>
        <w:jc w:val="both"/>
        <w:rPr>
          <w:b/>
          <w:bCs/>
          <w:sz w:val="20"/>
        </w:rPr>
      </w:pPr>
      <w:r w:rsidRPr="0075638E">
        <w:rPr>
          <w:b/>
          <w:bCs/>
          <w:sz w:val="20"/>
        </w:rPr>
        <w:t>Vice President Academic Affairs</w:t>
      </w:r>
    </w:p>
    <w:p w:rsidR="00C41C01" w:rsidRPr="0075638E" w:rsidRDefault="00C41C01" w:rsidP="00C41C01">
      <w:pPr>
        <w:ind w:left="1080"/>
        <w:jc w:val="both"/>
        <w:rPr>
          <w:sz w:val="20"/>
        </w:rPr>
      </w:pPr>
      <w:r w:rsidRPr="0075638E">
        <w:rPr>
          <w:sz w:val="20"/>
        </w:rPr>
        <w:t xml:space="preserve">The Vice President Academic Affairs shall manage academics and academic related programs within the chapter.  The Vice President Academic Affairs oversees and coordinates the positions of </w:t>
      </w:r>
      <w:r w:rsidR="005F5641" w:rsidRPr="0075638E">
        <w:rPr>
          <w:sz w:val="20"/>
        </w:rPr>
        <w:t xml:space="preserve">Academic </w:t>
      </w:r>
      <w:r w:rsidR="0097672D" w:rsidRPr="0075638E">
        <w:rPr>
          <w:sz w:val="20"/>
        </w:rPr>
        <w:t>Coordinator</w:t>
      </w:r>
      <w:r w:rsidR="005F5641" w:rsidRPr="0075638E">
        <w:rPr>
          <w:sz w:val="20"/>
        </w:rPr>
        <w:t xml:space="preserve">, </w:t>
      </w:r>
      <w:r w:rsidRPr="0075638E">
        <w:rPr>
          <w:sz w:val="20"/>
        </w:rPr>
        <w:t xml:space="preserve">Social Activities Coordinator, </w:t>
      </w:r>
      <w:r w:rsidR="005F5641" w:rsidRPr="0075638E">
        <w:rPr>
          <w:sz w:val="20"/>
        </w:rPr>
        <w:t xml:space="preserve">Towson Events Coordinator, </w:t>
      </w:r>
      <w:r w:rsidRPr="0075638E">
        <w:rPr>
          <w:sz w:val="20"/>
        </w:rPr>
        <w:t>Senior Programming Coordinator, and Special Events Coordinator.</w:t>
      </w:r>
    </w:p>
    <w:p w:rsidR="00C41C01" w:rsidRPr="0075638E" w:rsidRDefault="00C41C01" w:rsidP="00C41C01">
      <w:pPr>
        <w:jc w:val="both"/>
        <w:rPr>
          <w:sz w:val="20"/>
        </w:rPr>
      </w:pPr>
    </w:p>
    <w:p w:rsidR="00C41C01" w:rsidRPr="0075638E" w:rsidRDefault="00C41C01" w:rsidP="00C41C01">
      <w:pPr>
        <w:numPr>
          <w:ilvl w:val="0"/>
          <w:numId w:val="10"/>
        </w:numPr>
        <w:jc w:val="both"/>
        <w:rPr>
          <w:b/>
          <w:bCs/>
          <w:sz w:val="20"/>
        </w:rPr>
      </w:pPr>
      <w:r w:rsidRPr="0075638E">
        <w:rPr>
          <w:b/>
          <w:bCs/>
          <w:sz w:val="20"/>
        </w:rPr>
        <w:t>Member-at-Large</w:t>
      </w:r>
    </w:p>
    <w:p w:rsidR="007930E1" w:rsidRPr="0075638E" w:rsidRDefault="00C41C01" w:rsidP="00C41C01">
      <w:pPr>
        <w:ind w:left="1080"/>
        <w:jc w:val="both"/>
        <w:rPr>
          <w:sz w:val="20"/>
        </w:rPr>
      </w:pPr>
      <w:r w:rsidRPr="0075638E">
        <w:rPr>
          <w:sz w:val="20"/>
        </w:rPr>
        <w:t xml:space="preserve">Member-at-Large shall manage and oversee the chapter’s standards, historical </w:t>
      </w:r>
      <w:r w:rsidR="002B1438" w:rsidRPr="0075638E">
        <w:rPr>
          <w:sz w:val="20"/>
        </w:rPr>
        <w:t>record keeping</w:t>
      </w:r>
      <w:r w:rsidRPr="0075638E">
        <w:rPr>
          <w:sz w:val="20"/>
        </w:rPr>
        <w:t xml:space="preserve">, </w:t>
      </w:r>
      <w:r w:rsidR="006A1A99" w:rsidRPr="0075638E">
        <w:rPr>
          <w:sz w:val="20"/>
        </w:rPr>
        <w:t xml:space="preserve">ritual, sisterhood programming, </w:t>
      </w:r>
      <w:r w:rsidRPr="0075638E">
        <w:rPr>
          <w:sz w:val="20"/>
        </w:rPr>
        <w:t>and Standards Board.  The Member-at-Large coordinates and oversees the po</w:t>
      </w:r>
      <w:r w:rsidR="006A1A99" w:rsidRPr="0075638E">
        <w:rPr>
          <w:sz w:val="20"/>
        </w:rPr>
        <w:t xml:space="preserve">sitions of Ritualist, Historian, </w:t>
      </w:r>
      <w:r w:rsidRPr="0075638E">
        <w:rPr>
          <w:sz w:val="20"/>
        </w:rPr>
        <w:t>Sisterhood Pr</w:t>
      </w:r>
      <w:r w:rsidR="006A1A99" w:rsidRPr="0075638E">
        <w:rPr>
          <w:sz w:val="20"/>
        </w:rPr>
        <w:t>ogramming Coordinator</w:t>
      </w:r>
      <w:r w:rsidR="00D2158E" w:rsidRPr="0075638E">
        <w:rPr>
          <w:sz w:val="20"/>
        </w:rPr>
        <w:t>s (2)</w:t>
      </w:r>
      <w:r w:rsidR="006A1A99" w:rsidRPr="0075638E">
        <w:rPr>
          <w:sz w:val="20"/>
        </w:rPr>
        <w:t xml:space="preserve">, and Sunshine </w:t>
      </w:r>
      <w:r w:rsidR="0097672D" w:rsidRPr="0075638E">
        <w:rPr>
          <w:sz w:val="20"/>
        </w:rPr>
        <w:t>Coordinator</w:t>
      </w:r>
      <w:r w:rsidR="006A1A99" w:rsidRPr="0075638E">
        <w:rPr>
          <w:sz w:val="20"/>
        </w:rPr>
        <w:t>.</w:t>
      </w:r>
    </w:p>
    <w:p w:rsidR="003B4C01" w:rsidRPr="0075638E" w:rsidRDefault="003B4C01" w:rsidP="00C41C01">
      <w:pPr>
        <w:ind w:left="1080"/>
        <w:jc w:val="both"/>
        <w:rPr>
          <w:sz w:val="20"/>
        </w:rPr>
      </w:pPr>
    </w:p>
    <w:p w:rsidR="003B4C01" w:rsidRPr="0075638E" w:rsidRDefault="003B4C01" w:rsidP="005A3F88">
      <w:pPr>
        <w:pStyle w:val="ListParagraph"/>
        <w:numPr>
          <w:ilvl w:val="0"/>
          <w:numId w:val="11"/>
        </w:numPr>
        <w:rPr>
          <w:sz w:val="20"/>
        </w:rPr>
      </w:pPr>
      <w:r w:rsidRPr="0075638E">
        <w:rPr>
          <w:sz w:val="20"/>
        </w:rPr>
        <w:t xml:space="preserve">Sisters interested in being on Standards Board must submit Standards Board Applications by the due date established by Member at Large. Member at large needs to establish the standards board no later than the second chapter of the semester. This is to deter from late business being brought up to standards board, so that business can move along swiftly. </w:t>
      </w:r>
    </w:p>
    <w:p w:rsidR="005A3F88" w:rsidRPr="0075638E" w:rsidRDefault="005A3F88" w:rsidP="005A3F88">
      <w:pPr>
        <w:jc w:val="both"/>
        <w:rPr>
          <w:sz w:val="20"/>
        </w:rPr>
      </w:pPr>
    </w:p>
    <w:p w:rsidR="00C41C01" w:rsidRPr="0075638E" w:rsidRDefault="00C41C01" w:rsidP="005A3F88">
      <w:pPr>
        <w:pStyle w:val="ListParagraph"/>
        <w:numPr>
          <w:ilvl w:val="0"/>
          <w:numId w:val="12"/>
        </w:numPr>
        <w:jc w:val="both"/>
        <w:rPr>
          <w:b/>
          <w:bCs/>
          <w:sz w:val="20"/>
        </w:rPr>
      </w:pPr>
      <w:r w:rsidRPr="0075638E">
        <w:rPr>
          <w:sz w:val="20"/>
        </w:rPr>
        <w:t>Duties of all Leadership Team and coordinator positions</w:t>
      </w:r>
      <w:r w:rsidRPr="0075638E">
        <w:rPr>
          <w:b/>
          <w:bCs/>
          <w:sz w:val="20"/>
        </w:rPr>
        <w:t xml:space="preserve"> </w:t>
      </w:r>
      <w:r w:rsidRPr="0075638E">
        <w:rPr>
          <w:sz w:val="20"/>
        </w:rPr>
        <w:t>as set forth in the Team Excellence</w:t>
      </w:r>
      <w:r w:rsidRPr="0075638E">
        <w:rPr>
          <w:b/>
          <w:bCs/>
          <w:sz w:val="20"/>
        </w:rPr>
        <w:t xml:space="preserve"> </w:t>
      </w:r>
      <w:r w:rsidRPr="0075638E">
        <w:rPr>
          <w:sz w:val="20"/>
        </w:rPr>
        <w:t>Manual are hereby adopted.</w:t>
      </w:r>
    </w:p>
    <w:p w:rsidR="007930E1" w:rsidRPr="0075638E" w:rsidRDefault="007930E1" w:rsidP="00C41C01">
      <w:pPr>
        <w:jc w:val="center"/>
        <w:rPr>
          <w:b/>
          <w:bCs/>
          <w:sz w:val="20"/>
        </w:rPr>
      </w:pPr>
    </w:p>
    <w:p w:rsidR="007930E1" w:rsidRPr="0075638E" w:rsidRDefault="007930E1" w:rsidP="007930E1">
      <w:pPr>
        <w:jc w:val="center"/>
        <w:rPr>
          <w:b/>
          <w:bCs/>
          <w:sz w:val="20"/>
        </w:rPr>
      </w:pPr>
      <w:r w:rsidRPr="0075638E">
        <w:rPr>
          <w:b/>
          <w:bCs/>
          <w:sz w:val="20"/>
        </w:rPr>
        <w:t>ARTICLE X</w:t>
      </w:r>
    </w:p>
    <w:p w:rsidR="007930E1" w:rsidRPr="0075638E" w:rsidRDefault="007930E1" w:rsidP="007930E1">
      <w:pPr>
        <w:jc w:val="center"/>
        <w:rPr>
          <w:b/>
          <w:bCs/>
          <w:sz w:val="20"/>
        </w:rPr>
      </w:pPr>
      <w:r w:rsidRPr="0075638E">
        <w:rPr>
          <w:b/>
          <w:bCs/>
          <w:sz w:val="20"/>
        </w:rPr>
        <w:t xml:space="preserve">DUTIES OF COORDINATORS </w:t>
      </w:r>
    </w:p>
    <w:p w:rsidR="007930E1" w:rsidRPr="0075638E" w:rsidRDefault="007930E1" w:rsidP="007930E1">
      <w:pPr>
        <w:jc w:val="center"/>
        <w:rPr>
          <w:b/>
          <w:bCs/>
          <w:sz w:val="20"/>
        </w:rPr>
      </w:pPr>
    </w:p>
    <w:p w:rsidR="00263721" w:rsidRPr="0075638E" w:rsidRDefault="00263721" w:rsidP="00B228E5">
      <w:pPr>
        <w:pStyle w:val="ListParagraph"/>
        <w:numPr>
          <w:ilvl w:val="0"/>
          <w:numId w:val="28"/>
        </w:numPr>
        <w:rPr>
          <w:b/>
          <w:bCs/>
          <w:sz w:val="20"/>
        </w:rPr>
      </w:pPr>
      <w:r w:rsidRPr="0075638E">
        <w:rPr>
          <w:b/>
          <w:bCs/>
          <w:sz w:val="20"/>
        </w:rPr>
        <w:t>Operations Team</w:t>
      </w:r>
    </w:p>
    <w:p w:rsidR="00B228E5" w:rsidRPr="0075638E" w:rsidRDefault="006A1A99" w:rsidP="00B228E5">
      <w:pPr>
        <w:ind w:firstLine="360"/>
        <w:rPr>
          <w:bCs/>
          <w:sz w:val="20"/>
        </w:rPr>
      </w:pPr>
      <w:r w:rsidRPr="0075638E">
        <w:rPr>
          <w:bCs/>
          <w:sz w:val="20"/>
        </w:rPr>
        <w:t>Shall be head</w:t>
      </w:r>
      <w:r w:rsidR="0097672D" w:rsidRPr="0075638E">
        <w:rPr>
          <w:bCs/>
          <w:sz w:val="20"/>
        </w:rPr>
        <w:t>ed</w:t>
      </w:r>
      <w:r w:rsidR="00263721" w:rsidRPr="0075638E">
        <w:rPr>
          <w:bCs/>
          <w:sz w:val="20"/>
        </w:rPr>
        <w:t xml:space="preserve"> by Vice President of Operations.</w:t>
      </w:r>
    </w:p>
    <w:p w:rsidR="00B228E5" w:rsidRPr="0075638E" w:rsidRDefault="00B228E5" w:rsidP="00B228E5">
      <w:pPr>
        <w:ind w:firstLine="360"/>
        <w:rPr>
          <w:bCs/>
          <w:sz w:val="20"/>
        </w:rPr>
      </w:pPr>
    </w:p>
    <w:p w:rsidR="00B228E5" w:rsidRPr="0075638E" w:rsidRDefault="00263721" w:rsidP="00B228E5">
      <w:pPr>
        <w:pStyle w:val="ListParagraph"/>
        <w:numPr>
          <w:ilvl w:val="1"/>
          <w:numId w:val="28"/>
        </w:numPr>
        <w:rPr>
          <w:bCs/>
          <w:sz w:val="20"/>
        </w:rPr>
      </w:pPr>
      <w:r w:rsidRPr="0075638E">
        <w:rPr>
          <w:bCs/>
          <w:sz w:val="20"/>
        </w:rPr>
        <w:t xml:space="preserve">Director Of Finance </w:t>
      </w:r>
    </w:p>
    <w:p w:rsidR="00B228E5" w:rsidRPr="0075638E" w:rsidRDefault="00263721" w:rsidP="00B228E5">
      <w:pPr>
        <w:pStyle w:val="ListParagraph"/>
        <w:numPr>
          <w:ilvl w:val="2"/>
          <w:numId w:val="28"/>
        </w:numPr>
        <w:rPr>
          <w:bCs/>
          <w:sz w:val="20"/>
        </w:rPr>
      </w:pPr>
      <w:r w:rsidRPr="0075638E">
        <w:rPr>
          <w:bCs/>
          <w:sz w:val="20"/>
        </w:rPr>
        <w:t xml:space="preserve">Operate </w:t>
      </w:r>
      <w:r w:rsidR="00B228E5" w:rsidRPr="0075638E">
        <w:rPr>
          <w:bCs/>
          <w:sz w:val="20"/>
        </w:rPr>
        <w:t>Bill highway</w:t>
      </w:r>
      <w:r w:rsidRPr="0075638E">
        <w:rPr>
          <w:bCs/>
          <w:sz w:val="20"/>
        </w:rPr>
        <w:t xml:space="preserve"> (online chapter finance managing website) for this chapter.</w:t>
      </w:r>
    </w:p>
    <w:p w:rsidR="00B228E5" w:rsidRPr="0075638E" w:rsidRDefault="00263721" w:rsidP="00B228E5">
      <w:pPr>
        <w:pStyle w:val="ListParagraph"/>
        <w:numPr>
          <w:ilvl w:val="2"/>
          <w:numId w:val="28"/>
        </w:numPr>
        <w:rPr>
          <w:bCs/>
          <w:sz w:val="20"/>
        </w:rPr>
      </w:pPr>
      <w:r w:rsidRPr="0075638E">
        <w:rPr>
          <w:bCs/>
          <w:sz w:val="20"/>
        </w:rPr>
        <w:t>Keep track of payment plans.</w:t>
      </w:r>
    </w:p>
    <w:p w:rsidR="00B228E5" w:rsidRPr="0075638E" w:rsidRDefault="00263721" w:rsidP="00B228E5">
      <w:pPr>
        <w:pStyle w:val="ListParagraph"/>
        <w:numPr>
          <w:ilvl w:val="2"/>
          <w:numId w:val="28"/>
        </w:numPr>
        <w:rPr>
          <w:bCs/>
          <w:sz w:val="20"/>
        </w:rPr>
      </w:pPr>
      <w:r w:rsidRPr="0075638E">
        <w:rPr>
          <w:bCs/>
          <w:sz w:val="20"/>
        </w:rPr>
        <w:t>Work with budget allocation to ensure that all of LT and team positions are staying within their budgets.</w:t>
      </w:r>
    </w:p>
    <w:p w:rsidR="00B228E5" w:rsidRPr="0075638E" w:rsidRDefault="00263721" w:rsidP="00B228E5">
      <w:pPr>
        <w:pStyle w:val="ListParagraph"/>
        <w:numPr>
          <w:ilvl w:val="2"/>
          <w:numId w:val="28"/>
        </w:numPr>
        <w:rPr>
          <w:bCs/>
          <w:sz w:val="20"/>
        </w:rPr>
      </w:pPr>
      <w:r w:rsidRPr="0075638E">
        <w:rPr>
          <w:bCs/>
          <w:sz w:val="20"/>
        </w:rPr>
        <w:t>Work with IHQ on finances and payment of fees to IHQ and TU.</w:t>
      </w:r>
    </w:p>
    <w:p w:rsidR="00B228E5" w:rsidRPr="0075638E" w:rsidRDefault="00263721" w:rsidP="00B228E5">
      <w:pPr>
        <w:pStyle w:val="ListParagraph"/>
        <w:numPr>
          <w:ilvl w:val="1"/>
          <w:numId w:val="28"/>
        </w:numPr>
        <w:rPr>
          <w:bCs/>
          <w:sz w:val="20"/>
        </w:rPr>
      </w:pPr>
      <w:r w:rsidRPr="0075638E">
        <w:rPr>
          <w:bCs/>
          <w:sz w:val="20"/>
        </w:rPr>
        <w:t>Secretary</w:t>
      </w:r>
    </w:p>
    <w:p w:rsidR="00B228E5" w:rsidRPr="0075638E" w:rsidRDefault="00263721" w:rsidP="00B228E5">
      <w:pPr>
        <w:pStyle w:val="ListParagraph"/>
        <w:numPr>
          <w:ilvl w:val="2"/>
          <w:numId w:val="28"/>
        </w:numPr>
        <w:rPr>
          <w:bCs/>
          <w:sz w:val="20"/>
        </w:rPr>
      </w:pPr>
      <w:r w:rsidRPr="0075638E">
        <w:rPr>
          <w:bCs/>
          <w:sz w:val="20"/>
        </w:rPr>
        <w:t>Create agenda for chapter meetings and take minutes (including attendance)</w:t>
      </w:r>
    </w:p>
    <w:p w:rsidR="007A7505" w:rsidRPr="0075638E" w:rsidRDefault="00263721" w:rsidP="00263721">
      <w:pPr>
        <w:pStyle w:val="ListParagraph"/>
        <w:numPr>
          <w:ilvl w:val="2"/>
          <w:numId w:val="28"/>
        </w:numPr>
        <w:rPr>
          <w:bCs/>
          <w:sz w:val="20"/>
        </w:rPr>
      </w:pPr>
      <w:r w:rsidRPr="0075638E">
        <w:rPr>
          <w:bCs/>
          <w:sz w:val="20"/>
        </w:rPr>
        <w:t>Forward unexcused absences to the VPO for Standards Board repercussion.</w:t>
      </w:r>
    </w:p>
    <w:p w:rsidR="00B228E5" w:rsidRPr="0075638E" w:rsidRDefault="007A7505" w:rsidP="00263721">
      <w:pPr>
        <w:pStyle w:val="ListParagraph"/>
        <w:numPr>
          <w:ilvl w:val="2"/>
          <w:numId w:val="28"/>
        </w:numPr>
        <w:rPr>
          <w:bCs/>
          <w:sz w:val="20"/>
        </w:rPr>
      </w:pPr>
      <w:r w:rsidRPr="0075638E">
        <w:rPr>
          <w:bCs/>
          <w:sz w:val="20"/>
        </w:rPr>
        <w:t>In charge of facility reservations and requests.</w:t>
      </w:r>
    </w:p>
    <w:p w:rsidR="00B228E5" w:rsidRPr="0075638E" w:rsidRDefault="00263721" w:rsidP="00263721">
      <w:pPr>
        <w:pStyle w:val="ListParagraph"/>
        <w:numPr>
          <w:ilvl w:val="1"/>
          <w:numId w:val="28"/>
        </w:numPr>
        <w:rPr>
          <w:bCs/>
          <w:sz w:val="20"/>
        </w:rPr>
      </w:pPr>
      <w:r w:rsidRPr="0075638E">
        <w:rPr>
          <w:bCs/>
          <w:sz w:val="20"/>
        </w:rPr>
        <w:t>Risk Management Coordinator(s)- 2</w:t>
      </w:r>
    </w:p>
    <w:p w:rsidR="00B228E5" w:rsidRPr="0075638E" w:rsidRDefault="00263721" w:rsidP="00263721">
      <w:pPr>
        <w:pStyle w:val="ListParagraph"/>
        <w:numPr>
          <w:ilvl w:val="2"/>
          <w:numId w:val="28"/>
        </w:numPr>
        <w:rPr>
          <w:bCs/>
          <w:sz w:val="20"/>
        </w:rPr>
      </w:pPr>
      <w:r w:rsidRPr="0075638E">
        <w:rPr>
          <w:bCs/>
          <w:sz w:val="20"/>
        </w:rPr>
        <w:t>Facilitate workshops on risk management.</w:t>
      </w:r>
    </w:p>
    <w:p w:rsidR="00B228E5" w:rsidRPr="0075638E" w:rsidRDefault="00263721" w:rsidP="00263721">
      <w:pPr>
        <w:pStyle w:val="ListParagraph"/>
        <w:numPr>
          <w:ilvl w:val="2"/>
          <w:numId w:val="28"/>
        </w:numPr>
        <w:rPr>
          <w:bCs/>
          <w:sz w:val="20"/>
        </w:rPr>
      </w:pPr>
      <w:r w:rsidRPr="0075638E">
        <w:rPr>
          <w:bCs/>
          <w:sz w:val="20"/>
        </w:rPr>
        <w:t xml:space="preserve"> Ensure that this Chapter signs the risk management policy each semester and that the signatures are submitted to Delta Phi Epsilon’s International Headquarters on time.</w:t>
      </w:r>
    </w:p>
    <w:p w:rsidR="00B228E5" w:rsidRPr="0075638E" w:rsidRDefault="00263721" w:rsidP="00263721">
      <w:pPr>
        <w:pStyle w:val="ListParagraph"/>
        <w:numPr>
          <w:ilvl w:val="1"/>
          <w:numId w:val="28"/>
        </w:numPr>
        <w:rPr>
          <w:bCs/>
          <w:sz w:val="20"/>
        </w:rPr>
      </w:pPr>
      <w:r w:rsidRPr="0075638E">
        <w:rPr>
          <w:bCs/>
          <w:sz w:val="20"/>
        </w:rPr>
        <w:t>CAP Coordinato</w:t>
      </w:r>
      <w:r w:rsidR="00B228E5" w:rsidRPr="0075638E">
        <w:rPr>
          <w:bCs/>
          <w:sz w:val="20"/>
        </w:rPr>
        <w:t>r</w:t>
      </w:r>
    </w:p>
    <w:p w:rsidR="00B228E5" w:rsidRPr="0075638E" w:rsidRDefault="00263721" w:rsidP="00263721">
      <w:pPr>
        <w:pStyle w:val="ListParagraph"/>
        <w:numPr>
          <w:ilvl w:val="2"/>
          <w:numId w:val="28"/>
        </w:numPr>
        <w:rPr>
          <w:bCs/>
          <w:sz w:val="20"/>
        </w:rPr>
      </w:pPr>
      <w:r w:rsidRPr="0075638E">
        <w:rPr>
          <w:bCs/>
          <w:sz w:val="20"/>
        </w:rPr>
        <w:t>Oversees paperwork is accounted for and are being filled out in a timely manner.</w:t>
      </w:r>
    </w:p>
    <w:p w:rsidR="00B228E5" w:rsidRPr="0075638E" w:rsidRDefault="00263721" w:rsidP="00263721">
      <w:pPr>
        <w:pStyle w:val="ListParagraph"/>
        <w:numPr>
          <w:ilvl w:val="2"/>
          <w:numId w:val="28"/>
        </w:numPr>
        <w:rPr>
          <w:bCs/>
          <w:sz w:val="20"/>
        </w:rPr>
      </w:pPr>
      <w:r w:rsidRPr="0075638E">
        <w:rPr>
          <w:bCs/>
          <w:sz w:val="20"/>
        </w:rPr>
        <w:t>Making sure that calendar in beginning of semester reflects CAP accurately.</w:t>
      </w:r>
    </w:p>
    <w:p w:rsidR="00B228E5" w:rsidRPr="0075638E" w:rsidRDefault="00263721" w:rsidP="00B228E5">
      <w:pPr>
        <w:pStyle w:val="ListParagraph"/>
        <w:numPr>
          <w:ilvl w:val="2"/>
          <w:numId w:val="28"/>
        </w:numPr>
        <w:rPr>
          <w:bCs/>
          <w:sz w:val="20"/>
        </w:rPr>
      </w:pPr>
      <w:r w:rsidRPr="0075638E">
        <w:rPr>
          <w:bCs/>
          <w:sz w:val="20"/>
        </w:rPr>
        <w:t>Oversees that the chapter fulfills all CAP requirements for IHQ and TU.</w:t>
      </w:r>
    </w:p>
    <w:p w:rsidR="00B228E5" w:rsidRPr="0075638E" w:rsidRDefault="00B228E5" w:rsidP="00B228E5">
      <w:pPr>
        <w:pStyle w:val="ListParagraph"/>
        <w:ind w:left="2160"/>
        <w:rPr>
          <w:bCs/>
          <w:sz w:val="20"/>
        </w:rPr>
      </w:pPr>
    </w:p>
    <w:p w:rsidR="006A1A99" w:rsidRPr="0075638E" w:rsidRDefault="00B228E5" w:rsidP="00B228E5">
      <w:pPr>
        <w:pStyle w:val="ListParagraph"/>
        <w:numPr>
          <w:ilvl w:val="0"/>
          <w:numId w:val="28"/>
        </w:numPr>
        <w:rPr>
          <w:b/>
          <w:bCs/>
          <w:sz w:val="20"/>
        </w:rPr>
      </w:pPr>
      <w:r w:rsidRPr="0075638E">
        <w:rPr>
          <w:b/>
          <w:bCs/>
          <w:sz w:val="20"/>
        </w:rPr>
        <w:t>Programming Team</w:t>
      </w:r>
    </w:p>
    <w:p w:rsidR="006A1A99" w:rsidRPr="0075638E" w:rsidRDefault="006A1A99" w:rsidP="006A1A99">
      <w:pPr>
        <w:ind w:left="360"/>
        <w:rPr>
          <w:bCs/>
          <w:sz w:val="20"/>
        </w:rPr>
      </w:pPr>
      <w:r w:rsidRPr="0075638E">
        <w:rPr>
          <w:bCs/>
          <w:sz w:val="20"/>
        </w:rPr>
        <w:t>Shall be head</w:t>
      </w:r>
      <w:r w:rsidR="0097672D" w:rsidRPr="0075638E">
        <w:rPr>
          <w:bCs/>
          <w:sz w:val="20"/>
        </w:rPr>
        <w:t>ed</w:t>
      </w:r>
      <w:r w:rsidRPr="0075638E">
        <w:rPr>
          <w:bCs/>
          <w:sz w:val="20"/>
        </w:rPr>
        <w:t xml:space="preserve"> by Vice President of Programming.</w:t>
      </w:r>
    </w:p>
    <w:p w:rsidR="00B228E5" w:rsidRPr="0075638E" w:rsidRDefault="00B228E5" w:rsidP="006A1A99">
      <w:pPr>
        <w:ind w:left="360"/>
        <w:rPr>
          <w:b/>
          <w:bCs/>
          <w:sz w:val="20"/>
        </w:rPr>
      </w:pPr>
    </w:p>
    <w:p w:rsidR="007A7505" w:rsidRPr="0075638E" w:rsidRDefault="00AD3501" w:rsidP="00AD3501">
      <w:pPr>
        <w:pStyle w:val="ListParagraph"/>
        <w:numPr>
          <w:ilvl w:val="1"/>
          <w:numId w:val="28"/>
        </w:numPr>
        <w:rPr>
          <w:bCs/>
          <w:sz w:val="20"/>
        </w:rPr>
      </w:pPr>
      <w:r w:rsidRPr="0075638E">
        <w:rPr>
          <w:bCs/>
          <w:sz w:val="20"/>
        </w:rPr>
        <w:t>Philanthropy Coordinator</w:t>
      </w:r>
      <w:r w:rsidR="007A7505" w:rsidRPr="0075638E">
        <w:rPr>
          <w:bCs/>
          <w:sz w:val="20"/>
        </w:rPr>
        <w:t>s (2)</w:t>
      </w:r>
      <w:r w:rsidRPr="0075638E">
        <w:rPr>
          <w:bCs/>
          <w:sz w:val="20"/>
        </w:rPr>
        <w:t xml:space="preserve">: </w:t>
      </w:r>
    </w:p>
    <w:p w:rsidR="00AD3501" w:rsidRPr="0075638E" w:rsidRDefault="007A7505" w:rsidP="007A7505">
      <w:pPr>
        <w:pStyle w:val="ListParagraph"/>
        <w:numPr>
          <w:ilvl w:val="2"/>
          <w:numId w:val="28"/>
        </w:numPr>
        <w:rPr>
          <w:bCs/>
          <w:sz w:val="20"/>
        </w:rPr>
      </w:pPr>
      <w:r w:rsidRPr="0075638E">
        <w:rPr>
          <w:bCs/>
          <w:sz w:val="20"/>
        </w:rPr>
        <w:t xml:space="preserve">One of the coordinators will oversee the ANAD programming and committee and one coordinator will oversee the CFF programming and committee. </w:t>
      </w:r>
    </w:p>
    <w:p w:rsidR="00AD3501" w:rsidRPr="0075638E" w:rsidRDefault="00AD3501" w:rsidP="00AD3501">
      <w:pPr>
        <w:pStyle w:val="ListParagraph"/>
        <w:numPr>
          <w:ilvl w:val="2"/>
          <w:numId w:val="28"/>
        </w:numPr>
        <w:rPr>
          <w:bCs/>
          <w:sz w:val="20"/>
        </w:rPr>
      </w:pPr>
      <w:r w:rsidRPr="0075638E">
        <w:rPr>
          <w:bCs/>
          <w:sz w:val="20"/>
        </w:rPr>
        <w:t>Ensure that headquarters receives all philanthropy funds no later than April 15</w:t>
      </w:r>
      <w:r w:rsidRPr="0075638E">
        <w:rPr>
          <w:bCs/>
          <w:sz w:val="20"/>
          <w:vertAlign w:val="superscript"/>
        </w:rPr>
        <w:t>th</w:t>
      </w:r>
      <w:r w:rsidRPr="0075638E">
        <w:rPr>
          <w:bCs/>
          <w:sz w:val="20"/>
        </w:rPr>
        <w:t xml:space="preserve"> of each year. </w:t>
      </w:r>
    </w:p>
    <w:p w:rsidR="00AD3501" w:rsidRPr="0075638E" w:rsidRDefault="00AD3501" w:rsidP="00AD3501">
      <w:pPr>
        <w:pStyle w:val="ListParagraph"/>
        <w:numPr>
          <w:ilvl w:val="2"/>
          <w:numId w:val="28"/>
        </w:numPr>
        <w:rPr>
          <w:bCs/>
          <w:sz w:val="20"/>
        </w:rPr>
      </w:pPr>
      <w:r w:rsidRPr="0075638E">
        <w:rPr>
          <w:bCs/>
          <w:sz w:val="20"/>
        </w:rPr>
        <w:t>Host an event every year for the sisters to educate th</w:t>
      </w:r>
      <w:r w:rsidR="007A7505" w:rsidRPr="0075638E">
        <w:rPr>
          <w:bCs/>
          <w:sz w:val="20"/>
        </w:rPr>
        <w:t xml:space="preserve">em on Cystic Fibrosis </w:t>
      </w:r>
      <w:r w:rsidR="0097672D" w:rsidRPr="0075638E">
        <w:rPr>
          <w:bCs/>
          <w:sz w:val="20"/>
        </w:rPr>
        <w:t xml:space="preserve">Foundation </w:t>
      </w:r>
      <w:r w:rsidR="007A7505" w:rsidRPr="0075638E">
        <w:rPr>
          <w:bCs/>
          <w:sz w:val="20"/>
        </w:rPr>
        <w:t xml:space="preserve">and ANAD, for each coordinator, respectively. </w:t>
      </w:r>
    </w:p>
    <w:p w:rsidR="00AD3501" w:rsidRPr="0075638E" w:rsidRDefault="0097672D" w:rsidP="00AD3501">
      <w:pPr>
        <w:pStyle w:val="ListParagraph"/>
        <w:numPr>
          <w:ilvl w:val="2"/>
          <w:numId w:val="28"/>
        </w:numPr>
        <w:rPr>
          <w:bCs/>
          <w:sz w:val="20"/>
        </w:rPr>
      </w:pPr>
      <w:r w:rsidRPr="0075638E">
        <w:rPr>
          <w:bCs/>
          <w:sz w:val="20"/>
        </w:rPr>
        <w:t>Plan and facilitate</w:t>
      </w:r>
      <w:r w:rsidR="00AD3501" w:rsidRPr="0075638E">
        <w:rPr>
          <w:bCs/>
          <w:sz w:val="20"/>
        </w:rPr>
        <w:t xml:space="preserve"> at least two philanthropy event </w:t>
      </w:r>
      <w:r w:rsidRPr="0075638E">
        <w:rPr>
          <w:bCs/>
          <w:sz w:val="20"/>
        </w:rPr>
        <w:t xml:space="preserve">s for the chapter </w:t>
      </w:r>
      <w:r w:rsidR="00AD3501" w:rsidRPr="0075638E">
        <w:rPr>
          <w:bCs/>
          <w:sz w:val="20"/>
        </w:rPr>
        <w:t xml:space="preserve">per year. One designated for </w:t>
      </w:r>
      <w:r w:rsidR="007A7505" w:rsidRPr="0075638E">
        <w:rPr>
          <w:bCs/>
          <w:sz w:val="20"/>
        </w:rPr>
        <w:t xml:space="preserve">ANAD and one designated for CFF, for each coordinator respectively. </w:t>
      </w:r>
    </w:p>
    <w:p w:rsidR="00AD3501" w:rsidRPr="0075638E" w:rsidRDefault="00AD3501" w:rsidP="00AD3501">
      <w:pPr>
        <w:pStyle w:val="ListParagraph"/>
        <w:numPr>
          <w:ilvl w:val="2"/>
          <w:numId w:val="28"/>
        </w:numPr>
        <w:rPr>
          <w:bCs/>
          <w:sz w:val="20"/>
        </w:rPr>
      </w:pPr>
      <w:r w:rsidRPr="0075638E">
        <w:rPr>
          <w:bCs/>
          <w:sz w:val="20"/>
        </w:rPr>
        <w:t>Cystic Fibrosis Foundation</w:t>
      </w:r>
    </w:p>
    <w:p w:rsidR="00AD3501" w:rsidRPr="0075638E" w:rsidRDefault="00AD3501" w:rsidP="00AD3501">
      <w:pPr>
        <w:pStyle w:val="ListParagraph"/>
        <w:numPr>
          <w:ilvl w:val="3"/>
          <w:numId w:val="28"/>
        </w:numPr>
        <w:rPr>
          <w:bCs/>
          <w:sz w:val="20"/>
        </w:rPr>
      </w:pPr>
      <w:r w:rsidRPr="0075638E">
        <w:rPr>
          <w:bCs/>
          <w:sz w:val="20"/>
        </w:rPr>
        <w:t xml:space="preserve">Plan events in the fall for the chapter’s CFF events. </w:t>
      </w:r>
    </w:p>
    <w:p w:rsidR="00AD3501" w:rsidRPr="0075638E" w:rsidRDefault="00AD3501" w:rsidP="00AD3501">
      <w:pPr>
        <w:pStyle w:val="ListParagraph"/>
        <w:numPr>
          <w:ilvl w:val="3"/>
          <w:numId w:val="28"/>
        </w:numPr>
        <w:rPr>
          <w:bCs/>
          <w:sz w:val="20"/>
        </w:rPr>
      </w:pPr>
      <w:r w:rsidRPr="0075638E">
        <w:rPr>
          <w:bCs/>
          <w:sz w:val="20"/>
        </w:rPr>
        <w:t xml:space="preserve">Be knowledgeable on event planning, booking rooms, securing sponsorships and donors, marketing events, etc. </w:t>
      </w:r>
    </w:p>
    <w:p w:rsidR="00AD3501" w:rsidRPr="0075638E" w:rsidRDefault="00AD3501" w:rsidP="00AD3501">
      <w:pPr>
        <w:pStyle w:val="ListParagraph"/>
        <w:numPr>
          <w:ilvl w:val="3"/>
          <w:numId w:val="28"/>
        </w:numPr>
        <w:rPr>
          <w:bCs/>
          <w:sz w:val="20"/>
        </w:rPr>
      </w:pPr>
      <w:r w:rsidRPr="0075638E">
        <w:rPr>
          <w:bCs/>
          <w:sz w:val="20"/>
        </w:rPr>
        <w:t xml:space="preserve">Organize committee meetings for events. </w:t>
      </w:r>
    </w:p>
    <w:p w:rsidR="00AD3501" w:rsidRPr="0075638E" w:rsidRDefault="00AD3501" w:rsidP="007A7505">
      <w:pPr>
        <w:pStyle w:val="ListParagraph"/>
        <w:numPr>
          <w:ilvl w:val="2"/>
          <w:numId w:val="28"/>
        </w:numPr>
        <w:rPr>
          <w:bCs/>
          <w:sz w:val="20"/>
        </w:rPr>
      </w:pPr>
      <w:r w:rsidRPr="0075638E">
        <w:rPr>
          <w:bCs/>
          <w:sz w:val="20"/>
        </w:rPr>
        <w:t>The National Association of Anorexia Nervosa and Associated Disorders</w:t>
      </w:r>
    </w:p>
    <w:p w:rsidR="00AD3501" w:rsidRPr="0075638E" w:rsidRDefault="00AD3501" w:rsidP="007A7505">
      <w:pPr>
        <w:pStyle w:val="ListParagraph"/>
        <w:numPr>
          <w:ilvl w:val="3"/>
          <w:numId w:val="28"/>
        </w:numPr>
        <w:rPr>
          <w:bCs/>
          <w:sz w:val="20"/>
        </w:rPr>
      </w:pPr>
      <w:r w:rsidRPr="0075638E">
        <w:rPr>
          <w:bCs/>
          <w:sz w:val="20"/>
        </w:rPr>
        <w:t>Plan events for the chapter’s ANAD events</w:t>
      </w:r>
      <w:r w:rsidR="0097672D" w:rsidRPr="0075638E">
        <w:rPr>
          <w:bCs/>
          <w:sz w:val="20"/>
        </w:rPr>
        <w:t xml:space="preserve">. </w:t>
      </w:r>
    </w:p>
    <w:p w:rsidR="00AD3501" w:rsidRPr="0075638E" w:rsidRDefault="00AD3501" w:rsidP="007A7505">
      <w:pPr>
        <w:pStyle w:val="ListParagraph"/>
        <w:numPr>
          <w:ilvl w:val="3"/>
          <w:numId w:val="28"/>
        </w:numPr>
        <w:rPr>
          <w:bCs/>
          <w:sz w:val="20"/>
        </w:rPr>
      </w:pPr>
      <w:r w:rsidRPr="0075638E">
        <w:rPr>
          <w:bCs/>
          <w:sz w:val="20"/>
        </w:rPr>
        <w:t xml:space="preserve">Be knowledgeable on event planning, booking rooms, securing sponsorships and donors, marketing events, etc. </w:t>
      </w:r>
    </w:p>
    <w:p w:rsidR="007A7505" w:rsidRPr="0075638E" w:rsidRDefault="00AD3501" w:rsidP="007A7505">
      <w:pPr>
        <w:pStyle w:val="ListParagraph"/>
        <w:numPr>
          <w:ilvl w:val="3"/>
          <w:numId w:val="28"/>
        </w:numPr>
        <w:rPr>
          <w:bCs/>
          <w:sz w:val="20"/>
        </w:rPr>
      </w:pPr>
      <w:r w:rsidRPr="0075638E">
        <w:rPr>
          <w:bCs/>
          <w:sz w:val="20"/>
        </w:rPr>
        <w:t>Organize committee meetings for events.</w:t>
      </w:r>
    </w:p>
    <w:p w:rsidR="00AD3501" w:rsidRPr="0075638E" w:rsidRDefault="00AD3501" w:rsidP="007A7505">
      <w:pPr>
        <w:pStyle w:val="ListParagraph"/>
        <w:ind w:left="2880"/>
        <w:rPr>
          <w:bCs/>
          <w:sz w:val="20"/>
        </w:rPr>
      </w:pPr>
    </w:p>
    <w:p w:rsidR="00AD3501" w:rsidRPr="0075638E" w:rsidRDefault="00AD3501" w:rsidP="007A7505">
      <w:pPr>
        <w:pStyle w:val="ListParagraph"/>
        <w:numPr>
          <w:ilvl w:val="1"/>
          <w:numId w:val="28"/>
        </w:numPr>
        <w:rPr>
          <w:bCs/>
          <w:sz w:val="20"/>
        </w:rPr>
      </w:pPr>
      <w:r w:rsidRPr="0075638E">
        <w:rPr>
          <w:bCs/>
          <w:sz w:val="20"/>
        </w:rPr>
        <w:t>Fundraising Coordinator</w:t>
      </w:r>
    </w:p>
    <w:p w:rsidR="00AD3501" w:rsidRPr="0075638E" w:rsidRDefault="00AD3501" w:rsidP="007A7505">
      <w:pPr>
        <w:pStyle w:val="ListParagraph"/>
        <w:numPr>
          <w:ilvl w:val="3"/>
          <w:numId w:val="28"/>
        </w:numPr>
        <w:rPr>
          <w:bCs/>
          <w:sz w:val="20"/>
        </w:rPr>
      </w:pPr>
      <w:r w:rsidRPr="0075638E">
        <w:rPr>
          <w:bCs/>
          <w:sz w:val="20"/>
        </w:rPr>
        <w:t>Coordinate</w:t>
      </w:r>
      <w:r w:rsidR="0097672D" w:rsidRPr="0075638E">
        <w:rPr>
          <w:bCs/>
          <w:sz w:val="20"/>
        </w:rPr>
        <w:t xml:space="preserve"> at least 2</w:t>
      </w:r>
      <w:r w:rsidRPr="0075638E">
        <w:rPr>
          <w:bCs/>
          <w:sz w:val="20"/>
        </w:rPr>
        <w:t xml:space="preserve"> fundraisers each semester</w:t>
      </w:r>
      <w:r w:rsidR="0097672D" w:rsidRPr="0075638E">
        <w:rPr>
          <w:bCs/>
          <w:sz w:val="20"/>
        </w:rPr>
        <w:t xml:space="preserve">. One for the Delta Phi Epsilon Educational Foundation and one for the Phi Phi Chapter. </w:t>
      </w:r>
    </w:p>
    <w:p w:rsidR="00AD3501" w:rsidRPr="0075638E" w:rsidRDefault="00AD3501" w:rsidP="007A7505">
      <w:pPr>
        <w:pStyle w:val="ListParagraph"/>
        <w:numPr>
          <w:ilvl w:val="3"/>
          <w:numId w:val="28"/>
        </w:numPr>
        <w:rPr>
          <w:bCs/>
          <w:sz w:val="20"/>
        </w:rPr>
      </w:pPr>
      <w:r w:rsidRPr="0075638E">
        <w:rPr>
          <w:bCs/>
          <w:sz w:val="20"/>
        </w:rPr>
        <w:t xml:space="preserve">Work with coordinators of other organizations on campus who need to raise funds and assist them in raising funds for their respective events. </w:t>
      </w:r>
    </w:p>
    <w:p w:rsidR="00AD3501" w:rsidRPr="0075638E" w:rsidRDefault="00AD3501" w:rsidP="007A7505">
      <w:pPr>
        <w:pStyle w:val="ListParagraph"/>
        <w:numPr>
          <w:ilvl w:val="3"/>
          <w:numId w:val="28"/>
        </w:numPr>
        <w:rPr>
          <w:bCs/>
          <w:sz w:val="20"/>
        </w:rPr>
      </w:pPr>
      <w:r w:rsidRPr="0075638E">
        <w:rPr>
          <w:bCs/>
          <w:sz w:val="20"/>
        </w:rPr>
        <w:t xml:space="preserve">Set a goal at the beginning of each semester for fundraising events. </w:t>
      </w:r>
    </w:p>
    <w:p w:rsidR="00AD3501" w:rsidRPr="0075638E" w:rsidRDefault="00AD3501" w:rsidP="007A7505">
      <w:pPr>
        <w:pStyle w:val="ListParagraph"/>
        <w:numPr>
          <w:ilvl w:val="1"/>
          <w:numId w:val="28"/>
        </w:numPr>
        <w:rPr>
          <w:bCs/>
          <w:sz w:val="20"/>
        </w:rPr>
      </w:pPr>
      <w:r w:rsidRPr="0075638E">
        <w:rPr>
          <w:bCs/>
          <w:sz w:val="20"/>
        </w:rPr>
        <w:t>Community Service Coordinator</w:t>
      </w:r>
      <w:r w:rsidRPr="0075638E">
        <w:rPr>
          <w:bCs/>
          <w:sz w:val="20"/>
        </w:rPr>
        <w:tab/>
      </w:r>
    </w:p>
    <w:p w:rsidR="007A7505" w:rsidRPr="0075638E" w:rsidRDefault="00AD3501" w:rsidP="007A7505">
      <w:pPr>
        <w:pStyle w:val="ListParagraph"/>
        <w:numPr>
          <w:ilvl w:val="2"/>
          <w:numId w:val="28"/>
        </w:numPr>
        <w:rPr>
          <w:bCs/>
          <w:sz w:val="20"/>
        </w:rPr>
      </w:pPr>
      <w:r w:rsidRPr="0075638E">
        <w:rPr>
          <w:bCs/>
          <w:sz w:val="20"/>
        </w:rPr>
        <w:t>Plan and facilitates at least three community service events per semester</w:t>
      </w:r>
    </w:p>
    <w:p w:rsidR="00AD3501" w:rsidRPr="0075638E" w:rsidRDefault="00AD3501" w:rsidP="007A7505">
      <w:pPr>
        <w:pStyle w:val="ListParagraph"/>
        <w:numPr>
          <w:ilvl w:val="2"/>
          <w:numId w:val="28"/>
        </w:numPr>
        <w:rPr>
          <w:bCs/>
          <w:sz w:val="20"/>
        </w:rPr>
      </w:pPr>
      <w:r w:rsidRPr="0075638E">
        <w:rPr>
          <w:bCs/>
          <w:sz w:val="20"/>
        </w:rPr>
        <w:t xml:space="preserve">Promote community service opportunities on campus </w:t>
      </w:r>
    </w:p>
    <w:p w:rsidR="00AD3501" w:rsidRPr="0075638E" w:rsidRDefault="00AD3501" w:rsidP="00AD3501">
      <w:pPr>
        <w:pStyle w:val="ListParagraph"/>
        <w:numPr>
          <w:ilvl w:val="1"/>
          <w:numId w:val="28"/>
        </w:numPr>
        <w:rPr>
          <w:bCs/>
          <w:sz w:val="20"/>
        </w:rPr>
      </w:pPr>
      <w:r w:rsidRPr="0075638E">
        <w:rPr>
          <w:bCs/>
          <w:sz w:val="20"/>
        </w:rPr>
        <w:t>Intramural Sports Coordinator</w:t>
      </w:r>
    </w:p>
    <w:p w:rsidR="00AD3501" w:rsidRPr="0075638E" w:rsidRDefault="00AD3501" w:rsidP="007A7505">
      <w:pPr>
        <w:pStyle w:val="ListParagraph"/>
        <w:numPr>
          <w:ilvl w:val="2"/>
          <w:numId w:val="28"/>
        </w:numPr>
        <w:rPr>
          <w:bCs/>
          <w:sz w:val="20"/>
        </w:rPr>
      </w:pPr>
      <w:r w:rsidRPr="0075638E">
        <w:rPr>
          <w:bCs/>
          <w:sz w:val="20"/>
        </w:rPr>
        <w:t>Organize Chapter’s intramural sports teams</w:t>
      </w:r>
    </w:p>
    <w:p w:rsidR="00AD3501" w:rsidRPr="0075638E" w:rsidRDefault="00AD3501" w:rsidP="007A7505">
      <w:pPr>
        <w:pStyle w:val="ListParagraph"/>
        <w:numPr>
          <w:ilvl w:val="2"/>
          <w:numId w:val="28"/>
        </w:numPr>
        <w:rPr>
          <w:bCs/>
          <w:sz w:val="20"/>
        </w:rPr>
      </w:pPr>
      <w:r w:rsidRPr="0075638E">
        <w:rPr>
          <w:bCs/>
          <w:sz w:val="20"/>
        </w:rPr>
        <w:t>Organize practices</w:t>
      </w:r>
    </w:p>
    <w:p w:rsidR="00AD3501" w:rsidRPr="0075638E" w:rsidRDefault="00AD3501" w:rsidP="007A7505">
      <w:pPr>
        <w:pStyle w:val="ListParagraph"/>
        <w:numPr>
          <w:ilvl w:val="2"/>
          <w:numId w:val="28"/>
        </w:numPr>
        <w:rPr>
          <w:bCs/>
          <w:sz w:val="20"/>
        </w:rPr>
      </w:pPr>
      <w:r w:rsidRPr="0075638E">
        <w:rPr>
          <w:bCs/>
          <w:sz w:val="20"/>
        </w:rPr>
        <w:t>Secure coaches for each team</w:t>
      </w:r>
    </w:p>
    <w:p w:rsidR="00AD3501" w:rsidRPr="0075638E" w:rsidRDefault="00AD3501" w:rsidP="007A7505">
      <w:pPr>
        <w:pStyle w:val="ListParagraph"/>
        <w:numPr>
          <w:ilvl w:val="2"/>
          <w:numId w:val="28"/>
        </w:numPr>
        <w:rPr>
          <w:bCs/>
          <w:sz w:val="20"/>
        </w:rPr>
      </w:pPr>
      <w:r w:rsidRPr="0075638E">
        <w:rPr>
          <w:bCs/>
          <w:sz w:val="20"/>
        </w:rPr>
        <w:t>Communicate with sisters for game and practice schedules</w:t>
      </w:r>
    </w:p>
    <w:p w:rsidR="00B228E5" w:rsidRPr="0075638E" w:rsidRDefault="00B228E5" w:rsidP="007A7505">
      <w:pPr>
        <w:rPr>
          <w:b/>
          <w:bCs/>
          <w:sz w:val="20"/>
        </w:rPr>
      </w:pPr>
    </w:p>
    <w:p w:rsidR="006A1A99" w:rsidRPr="0075638E" w:rsidRDefault="00B228E5" w:rsidP="00B228E5">
      <w:pPr>
        <w:pStyle w:val="ListParagraph"/>
        <w:numPr>
          <w:ilvl w:val="0"/>
          <w:numId w:val="28"/>
        </w:numPr>
        <w:rPr>
          <w:b/>
          <w:bCs/>
          <w:sz w:val="20"/>
        </w:rPr>
      </w:pPr>
      <w:r w:rsidRPr="0075638E">
        <w:rPr>
          <w:b/>
          <w:bCs/>
          <w:sz w:val="20"/>
        </w:rPr>
        <w:t>Recruitment Team</w:t>
      </w:r>
    </w:p>
    <w:p w:rsidR="006A1A99" w:rsidRPr="0075638E" w:rsidRDefault="006A1A99" w:rsidP="006A1A99">
      <w:pPr>
        <w:ind w:left="360"/>
        <w:rPr>
          <w:bCs/>
          <w:sz w:val="20"/>
        </w:rPr>
      </w:pPr>
      <w:r w:rsidRPr="0075638E">
        <w:rPr>
          <w:bCs/>
          <w:sz w:val="20"/>
        </w:rPr>
        <w:t>Shall be head</w:t>
      </w:r>
      <w:r w:rsidR="0097672D" w:rsidRPr="0075638E">
        <w:rPr>
          <w:bCs/>
          <w:sz w:val="20"/>
        </w:rPr>
        <w:t>ed</w:t>
      </w:r>
      <w:r w:rsidRPr="0075638E">
        <w:rPr>
          <w:bCs/>
          <w:sz w:val="20"/>
        </w:rPr>
        <w:t xml:space="preserve"> by Vice President of Recruitment.</w:t>
      </w:r>
    </w:p>
    <w:p w:rsidR="00B228E5" w:rsidRPr="0075638E" w:rsidRDefault="00B228E5" w:rsidP="006A1A99">
      <w:pPr>
        <w:ind w:left="360"/>
        <w:rPr>
          <w:b/>
          <w:bCs/>
          <w:sz w:val="20"/>
        </w:rPr>
      </w:pPr>
    </w:p>
    <w:p w:rsidR="007A7505" w:rsidRPr="0075638E" w:rsidRDefault="00FB03D0" w:rsidP="00FB03D0">
      <w:pPr>
        <w:pStyle w:val="ListParagraph"/>
        <w:numPr>
          <w:ilvl w:val="1"/>
          <w:numId w:val="28"/>
        </w:numPr>
        <w:rPr>
          <w:bCs/>
          <w:sz w:val="20"/>
        </w:rPr>
      </w:pPr>
      <w:r w:rsidRPr="0075638E">
        <w:rPr>
          <w:bCs/>
          <w:sz w:val="20"/>
        </w:rPr>
        <w:t xml:space="preserve">Social Media </w:t>
      </w:r>
      <w:r w:rsidR="007A7505" w:rsidRPr="0075638E">
        <w:rPr>
          <w:bCs/>
          <w:sz w:val="20"/>
        </w:rPr>
        <w:t>Coordinator</w:t>
      </w:r>
    </w:p>
    <w:p w:rsidR="00FB03D0" w:rsidRPr="0075638E" w:rsidRDefault="007A7505" w:rsidP="007A7505">
      <w:pPr>
        <w:pStyle w:val="ListParagraph"/>
        <w:numPr>
          <w:ilvl w:val="2"/>
          <w:numId w:val="28"/>
        </w:numPr>
        <w:rPr>
          <w:bCs/>
          <w:sz w:val="20"/>
        </w:rPr>
      </w:pPr>
      <w:r w:rsidRPr="0075638E">
        <w:rPr>
          <w:bCs/>
          <w:sz w:val="20"/>
        </w:rPr>
        <w:t>In charge of the chapter’s website and webpage. The website will be updated each semester and will be linked to our international webpage</w:t>
      </w:r>
    </w:p>
    <w:p w:rsidR="00FB03D0" w:rsidRPr="0075638E" w:rsidRDefault="00FB03D0" w:rsidP="007A7505">
      <w:pPr>
        <w:pStyle w:val="ListParagraph"/>
        <w:numPr>
          <w:ilvl w:val="2"/>
          <w:numId w:val="28"/>
        </w:numPr>
        <w:rPr>
          <w:bCs/>
          <w:sz w:val="20"/>
        </w:rPr>
      </w:pPr>
      <w:r w:rsidRPr="0075638E">
        <w:rPr>
          <w:bCs/>
          <w:sz w:val="20"/>
        </w:rPr>
        <w:t xml:space="preserve">This position is designated to the person who will be in charge of posting events and/or activities to the DPhiE accounts; including, but not limited to, Instagram, Twitter, and Facebook. </w:t>
      </w:r>
    </w:p>
    <w:p w:rsidR="00FB03D0" w:rsidRPr="0075638E" w:rsidRDefault="00FB03D0" w:rsidP="00FB03D0">
      <w:pPr>
        <w:pStyle w:val="ListParagraph"/>
        <w:numPr>
          <w:ilvl w:val="2"/>
          <w:numId w:val="28"/>
        </w:numPr>
        <w:rPr>
          <w:bCs/>
          <w:sz w:val="20"/>
        </w:rPr>
      </w:pPr>
      <w:r w:rsidRPr="0075638E">
        <w:rPr>
          <w:bCs/>
          <w:sz w:val="20"/>
        </w:rPr>
        <w:t xml:space="preserve">This person, along with the President and VPR, will have the account usernames and passwords to prevent any inappropriate content being posted. </w:t>
      </w:r>
    </w:p>
    <w:p w:rsidR="00FB03D0" w:rsidRPr="0075638E" w:rsidRDefault="00FB03D0" w:rsidP="00FB03D0">
      <w:pPr>
        <w:pStyle w:val="ListParagraph"/>
        <w:numPr>
          <w:ilvl w:val="1"/>
          <w:numId w:val="28"/>
        </w:numPr>
        <w:rPr>
          <w:bCs/>
          <w:sz w:val="20"/>
        </w:rPr>
      </w:pPr>
      <w:r w:rsidRPr="0075638E">
        <w:rPr>
          <w:bCs/>
          <w:sz w:val="20"/>
        </w:rPr>
        <w:t xml:space="preserve">Public Relations Coordinator </w:t>
      </w:r>
    </w:p>
    <w:p w:rsidR="00FB03D0" w:rsidRPr="0075638E" w:rsidRDefault="00FB03D0" w:rsidP="00FB03D0">
      <w:pPr>
        <w:pStyle w:val="ListParagraph"/>
        <w:numPr>
          <w:ilvl w:val="2"/>
          <w:numId w:val="28"/>
        </w:numPr>
        <w:rPr>
          <w:bCs/>
          <w:sz w:val="20"/>
        </w:rPr>
      </w:pPr>
      <w:r w:rsidRPr="0075638E">
        <w:rPr>
          <w:bCs/>
          <w:sz w:val="20"/>
        </w:rPr>
        <w:t>This position will be in charge of communicating upcoming events and act as the liaison between the Leadership Team and Sisters.</w:t>
      </w:r>
    </w:p>
    <w:p w:rsidR="00FB03D0" w:rsidRPr="0075638E" w:rsidRDefault="00FB03D0" w:rsidP="00FB03D0">
      <w:pPr>
        <w:pStyle w:val="ListParagraph"/>
        <w:numPr>
          <w:ilvl w:val="2"/>
          <w:numId w:val="28"/>
        </w:numPr>
        <w:rPr>
          <w:bCs/>
          <w:sz w:val="20"/>
        </w:rPr>
      </w:pPr>
      <w:r w:rsidRPr="0075638E">
        <w:rPr>
          <w:bCs/>
          <w:sz w:val="20"/>
        </w:rPr>
        <w:t xml:space="preserve">This person will be the Panhellenic delegate and must also attend any and all mandatory meetings and report any necessary information back to the chapter. </w:t>
      </w:r>
    </w:p>
    <w:p w:rsidR="00FB03D0" w:rsidRPr="0075638E" w:rsidRDefault="00FB03D0" w:rsidP="00FB03D0">
      <w:pPr>
        <w:pStyle w:val="ListParagraph"/>
        <w:numPr>
          <w:ilvl w:val="1"/>
          <w:numId w:val="28"/>
        </w:numPr>
        <w:rPr>
          <w:bCs/>
          <w:sz w:val="20"/>
        </w:rPr>
      </w:pPr>
      <w:r w:rsidRPr="0075638E">
        <w:rPr>
          <w:bCs/>
          <w:sz w:val="20"/>
        </w:rPr>
        <w:t xml:space="preserve">Panhellenic Delegate Alternate </w:t>
      </w:r>
    </w:p>
    <w:p w:rsidR="00FB03D0" w:rsidRPr="0075638E" w:rsidRDefault="00FB03D0" w:rsidP="00FB03D0">
      <w:pPr>
        <w:pStyle w:val="ListParagraph"/>
        <w:numPr>
          <w:ilvl w:val="2"/>
          <w:numId w:val="28"/>
        </w:numPr>
        <w:rPr>
          <w:bCs/>
          <w:sz w:val="20"/>
        </w:rPr>
      </w:pPr>
      <w:r w:rsidRPr="0075638E">
        <w:rPr>
          <w:bCs/>
          <w:sz w:val="20"/>
        </w:rPr>
        <w:t xml:space="preserve">The alternate must also attend all Panhellenic meetings and take the spot of the Public Relations Coordinator if she is not present. </w:t>
      </w:r>
    </w:p>
    <w:p w:rsidR="00FB03D0" w:rsidRPr="0075638E" w:rsidRDefault="00FB03D0" w:rsidP="00FB03D0">
      <w:pPr>
        <w:pStyle w:val="ListParagraph"/>
        <w:numPr>
          <w:ilvl w:val="2"/>
          <w:numId w:val="28"/>
        </w:numPr>
        <w:rPr>
          <w:bCs/>
          <w:sz w:val="20"/>
        </w:rPr>
      </w:pPr>
      <w:r w:rsidRPr="0075638E">
        <w:rPr>
          <w:bCs/>
          <w:sz w:val="20"/>
        </w:rPr>
        <w:t xml:space="preserve">The alternate must take notes and report any announcements to the chapter. </w:t>
      </w:r>
    </w:p>
    <w:p w:rsidR="00FB03D0" w:rsidRPr="0075638E" w:rsidRDefault="00FB03D0" w:rsidP="00FB03D0">
      <w:pPr>
        <w:pStyle w:val="ListParagraph"/>
        <w:numPr>
          <w:ilvl w:val="1"/>
          <w:numId w:val="28"/>
        </w:numPr>
        <w:rPr>
          <w:bCs/>
          <w:sz w:val="20"/>
        </w:rPr>
      </w:pPr>
      <w:r w:rsidRPr="0075638E">
        <w:rPr>
          <w:bCs/>
          <w:sz w:val="20"/>
        </w:rPr>
        <w:t xml:space="preserve">Recruitment </w:t>
      </w:r>
      <w:r w:rsidR="0097672D" w:rsidRPr="0075638E">
        <w:rPr>
          <w:bCs/>
          <w:sz w:val="20"/>
        </w:rPr>
        <w:t>Coordinators</w:t>
      </w:r>
      <w:r w:rsidRPr="0075638E">
        <w:rPr>
          <w:bCs/>
          <w:sz w:val="20"/>
        </w:rPr>
        <w:t xml:space="preserve"> (2)</w:t>
      </w:r>
    </w:p>
    <w:p w:rsidR="00FB03D0" w:rsidRPr="0075638E" w:rsidRDefault="00FB03D0" w:rsidP="00FB03D0">
      <w:pPr>
        <w:pStyle w:val="ListParagraph"/>
        <w:numPr>
          <w:ilvl w:val="2"/>
          <w:numId w:val="28"/>
        </w:numPr>
        <w:rPr>
          <w:bCs/>
          <w:sz w:val="20"/>
        </w:rPr>
      </w:pPr>
      <w:r w:rsidRPr="0075638E">
        <w:rPr>
          <w:bCs/>
          <w:sz w:val="20"/>
        </w:rPr>
        <w:t xml:space="preserve">This position will consist of designing and handling the t-shirts for the recruitment processes. They will be in charge of ordering the shirts and ensuring that it aligns with the budget. </w:t>
      </w:r>
    </w:p>
    <w:p w:rsidR="008E3A76" w:rsidRPr="0075638E" w:rsidRDefault="00FB03D0" w:rsidP="00FB03D0">
      <w:pPr>
        <w:pStyle w:val="ListParagraph"/>
        <w:numPr>
          <w:ilvl w:val="2"/>
          <w:numId w:val="28"/>
        </w:numPr>
        <w:rPr>
          <w:bCs/>
          <w:sz w:val="20"/>
        </w:rPr>
      </w:pPr>
      <w:r w:rsidRPr="0075638E">
        <w:rPr>
          <w:bCs/>
          <w:sz w:val="20"/>
        </w:rPr>
        <w:t xml:space="preserve">This position will be designated to plan opening days of recruitment, including themes, questions asked, and the unique aspects that will set DPhiE apart. </w:t>
      </w:r>
    </w:p>
    <w:p w:rsidR="00FB03D0" w:rsidRPr="0075638E" w:rsidRDefault="00FB03D0" w:rsidP="00DD2F1C">
      <w:pPr>
        <w:pStyle w:val="ListParagraph"/>
        <w:ind w:left="2160"/>
        <w:rPr>
          <w:bCs/>
          <w:sz w:val="20"/>
        </w:rPr>
      </w:pPr>
    </w:p>
    <w:p w:rsidR="00B228E5" w:rsidRPr="0075638E" w:rsidRDefault="00B228E5" w:rsidP="007A7505">
      <w:pPr>
        <w:rPr>
          <w:b/>
          <w:bCs/>
          <w:sz w:val="20"/>
        </w:rPr>
      </w:pPr>
    </w:p>
    <w:p w:rsidR="006A1A99" w:rsidRPr="0075638E" w:rsidRDefault="00B228E5" w:rsidP="00B228E5">
      <w:pPr>
        <w:pStyle w:val="ListParagraph"/>
        <w:numPr>
          <w:ilvl w:val="0"/>
          <w:numId w:val="28"/>
        </w:numPr>
        <w:rPr>
          <w:b/>
          <w:bCs/>
          <w:sz w:val="20"/>
        </w:rPr>
      </w:pPr>
      <w:r w:rsidRPr="0075638E">
        <w:rPr>
          <w:b/>
          <w:bCs/>
          <w:sz w:val="20"/>
        </w:rPr>
        <w:t>Membership Development Team</w:t>
      </w:r>
    </w:p>
    <w:p w:rsidR="006A1A99" w:rsidRPr="0075638E" w:rsidRDefault="006A1A99" w:rsidP="006A1A99">
      <w:pPr>
        <w:ind w:left="360"/>
        <w:rPr>
          <w:bCs/>
          <w:sz w:val="20"/>
        </w:rPr>
      </w:pPr>
      <w:r w:rsidRPr="0075638E">
        <w:rPr>
          <w:bCs/>
          <w:sz w:val="20"/>
        </w:rPr>
        <w:t>Shall be head</w:t>
      </w:r>
      <w:r w:rsidR="0097672D" w:rsidRPr="0075638E">
        <w:rPr>
          <w:bCs/>
          <w:sz w:val="20"/>
        </w:rPr>
        <w:t>ed</w:t>
      </w:r>
      <w:r w:rsidRPr="0075638E">
        <w:rPr>
          <w:bCs/>
          <w:sz w:val="20"/>
        </w:rPr>
        <w:t xml:space="preserve"> by Vice President of Membership Development.</w:t>
      </w:r>
    </w:p>
    <w:p w:rsidR="00B228E5" w:rsidRPr="0075638E" w:rsidRDefault="00B228E5" w:rsidP="006A1A99">
      <w:pPr>
        <w:ind w:left="360"/>
        <w:rPr>
          <w:b/>
          <w:bCs/>
          <w:sz w:val="20"/>
        </w:rPr>
      </w:pPr>
    </w:p>
    <w:p w:rsidR="007A7505" w:rsidRPr="0075638E" w:rsidRDefault="007A7505" w:rsidP="007A7505">
      <w:pPr>
        <w:pStyle w:val="ListParagraph"/>
        <w:numPr>
          <w:ilvl w:val="1"/>
          <w:numId w:val="28"/>
        </w:numPr>
        <w:rPr>
          <w:bCs/>
          <w:sz w:val="20"/>
        </w:rPr>
      </w:pPr>
      <w:r w:rsidRPr="0075638E">
        <w:rPr>
          <w:bCs/>
          <w:sz w:val="20"/>
        </w:rPr>
        <w:t>New Member Educators- 2</w:t>
      </w:r>
    </w:p>
    <w:p w:rsidR="007A7505" w:rsidRPr="0075638E" w:rsidRDefault="007A7505" w:rsidP="007A7505">
      <w:pPr>
        <w:pStyle w:val="ListParagraph"/>
        <w:numPr>
          <w:ilvl w:val="2"/>
          <w:numId w:val="28"/>
        </w:numPr>
        <w:rPr>
          <w:bCs/>
          <w:sz w:val="20"/>
        </w:rPr>
      </w:pPr>
      <w:r w:rsidRPr="0075638E">
        <w:rPr>
          <w:bCs/>
          <w:sz w:val="20"/>
        </w:rPr>
        <w:t>Plan and facilitate new member process (meetings, events, etc.)</w:t>
      </w:r>
    </w:p>
    <w:p w:rsidR="007A7505" w:rsidRPr="0075638E" w:rsidRDefault="007A7505" w:rsidP="007A7505">
      <w:pPr>
        <w:pStyle w:val="ListParagraph"/>
        <w:numPr>
          <w:ilvl w:val="2"/>
          <w:numId w:val="28"/>
        </w:numPr>
        <w:rPr>
          <w:bCs/>
          <w:sz w:val="20"/>
        </w:rPr>
      </w:pPr>
      <w:r w:rsidRPr="0075638E">
        <w:rPr>
          <w:bCs/>
          <w:sz w:val="20"/>
        </w:rPr>
        <w:t xml:space="preserve">Be a positive role model for new members. </w:t>
      </w:r>
    </w:p>
    <w:p w:rsidR="007A7505" w:rsidRPr="0075638E" w:rsidRDefault="007A7505" w:rsidP="007A7505">
      <w:pPr>
        <w:pStyle w:val="ListParagraph"/>
        <w:numPr>
          <w:ilvl w:val="2"/>
          <w:numId w:val="28"/>
        </w:numPr>
        <w:rPr>
          <w:bCs/>
          <w:sz w:val="20"/>
        </w:rPr>
      </w:pPr>
      <w:r w:rsidRPr="0075638E">
        <w:rPr>
          <w:bCs/>
          <w:sz w:val="20"/>
        </w:rPr>
        <w:t xml:space="preserve">Work with IHQ to follow new member orientation deadlines and guidelines. </w:t>
      </w:r>
    </w:p>
    <w:p w:rsidR="007A7505" w:rsidRPr="0075638E" w:rsidRDefault="007A7505" w:rsidP="007A7505">
      <w:pPr>
        <w:pStyle w:val="ListParagraph"/>
        <w:numPr>
          <w:ilvl w:val="2"/>
          <w:numId w:val="28"/>
        </w:numPr>
        <w:rPr>
          <w:bCs/>
          <w:sz w:val="20"/>
        </w:rPr>
      </w:pPr>
      <w:r w:rsidRPr="0075638E">
        <w:rPr>
          <w:bCs/>
          <w:sz w:val="20"/>
        </w:rPr>
        <w:t xml:space="preserve">Plan big/little events (meet and greets, clues, matching, etc.) </w:t>
      </w:r>
    </w:p>
    <w:p w:rsidR="007A7505" w:rsidRPr="0075638E" w:rsidRDefault="007A7505" w:rsidP="007A7505">
      <w:pPr>
        <w:pStyle w:val="ListParagraph"/>
        <w:numPr>
          <w:ilvl w:val="1"/>
          <w:numId w:val="28"/>
        </w:numPr>
        <w:rPr>
          <w:bCs/>
          <w:sz w:val="20"/>
        </w:rPr>
      </w:pPr>
      <w:r w:rsidRPr="0075638E">
        <w:rPr>
          <w:bCs/>
          <w:sz w:val="20"/>
        </w:rPr>
        <w:t xml:space="preserve">Alumnae Programming Coordinator </w:t>
      </w:r>
      <w:r w:rsidR="00873AD6" w:rsidRPr="0075638E">
        <w:rPr>
          <w:bCs/>
          <w:sz w:val="20"/>
        </w:rPr>
        <w:t xml:space="preserve"> </w:t>
      </w:r>
    </w:p>
    <w:p w:rsidR="007A7505" w:rsidRPr="0075638E" w:rsidRDefault="007A7505" w:rsidP="007A7505">
      <w:pPr>
        <w:pStyle w:val="ListParagraph"/>
        <w:numPr>
          <w:ilvl w:val="2"/>
          <w:numId w:val="28"/>
        </w:numPr>
        <w:rPr>
          <w:bCs/>
          <w:sz w:val="20"/>
        </w:rPr>
      </w:pPr>
      <w:r w:rsidRPr="0075638E">
        <w:rPr>
          <w:bCs/>
          <w:sz w:val="20"/>
        </w:rPr>
        <w:t xml:space="preserve">Plan Senior to Alumnae Ritual </w:t>
      </w:r>
    </w:p>
    <w:p w:rsidR="007A7505" w:rsidRPr="0075638E" w:rsidRDefault="007A7505" w:rsidP="007A7505">
      <w:pPr>
        <w:pStyle w:val="ListParagraph"/>
        <w:numPr>
          <w:ilvl w:val="2"/>
          <w:numId w:val="28"/>
        </w:numPr>
        <w:rPr>
          <w:bCs/>
          <w:sz w:val="20"/>
        </w:rPr>
      </w:pPr>
      <w:r w:rsidRPr="0075638E">
        <w:rPr>
          <w:bCs/>
          <w:sz w:val="20"/>
        </w:rPr>
        <w:t xml:space="preserve">Plans events to engage alumnae. </w:t>
      </w:r>
    </w:p>
    <w:p w:rsidR="007A7505" w:rsidRPr="0075638E" w:rsidRDefault="007A7505" w:rsidP="007A7505">
      <w:pPr>
        <w:pStyle w:val="ListParagraph"/>
        <w:numPr>
          <w:ilvl w:val="2"/>
          <w:numId w:val="28"/>
        </w:numPr>
        <w:rPr>
          <w:bCs/>
          <w:sz w:val="20"/>
        </w:rPr>
      </w:pPr>
      <w:r w:rsidRPr="0075638E">
        <w:rPr>
          <w:bCs/>
          <w:sz w:val="20"/>
        </w:rPr>
        <w:t>Keep communication with alumnae (newsletters and email updates)</w:t>
      </w:r>
    </w:p>
    <w:p w:rsidR="007A7505" w:rsidRPr="0075638E" w:rsidRDefault="007A7505" w:rsidP="007A7505">
      <w:pPr>
        <w:pStyle w:val="ListParagraph"/>
        <w:numPr>
          <w:ilvl w:val="1"/>
          <w:numId w:val="28"/>
        </w:numPr>
        <w:rPr>
          <w:bCs/>
          <w:sz w:val="20"/>
        </w:rPr>
      </w:pPr>
      <w:r w:rsidRPr="0075638E">
        <w:rPr>
          <w:bCs/>
          <w:sz w:val="20"/>
        </w:rPr>
        <w:t>PEARL Coordinator</w:t>
      </w:r>
    </w:p>
    <w:p w:rsidR="007A7505" w:rsidRPr="0075638E" w:rsidRDefault="007A7505" w:rsidP="007A7505">
      <w:pPr>
        <w:pStyle w:val="ListParagraph"/>
        <w:numPr>
          <w:ilvl w:val="2"/>
          <w:numId w:val="28"/>
        </w:numPr>
        <w:rPr>
          <w:bCs/>
          <w:sz w:val="20"/>
        </w:rPr>
      </w:pPr>
      <w:r w:rsidRPr="0075638E">
        <w:rPr>
          <w:bCs/>
          <w:sz w:val="20"/>
        </w:rPr>
        <w:t xml:space="preserve">Provide Chapter with PEARL opportunities. </w:t>
      </w:r>
    </w:p>
    <w:p w:rsidR="007A7505" w:rsidRPr="0075638E" w:rsidRDefault="007A7505" w:rsidP="007A7505">
      <w:pPr>
        <w:pStyle w:val="ListParagraph"/>
        <w:numPr>
          <w:ilvl w:val="2"/>
          <w:numId w:val="28"/>
        </w:numPr>
        <w:rPr>
          <w:bCs/>
          <w:sz w:val="20"/>
        </w:rPr>
      </w:pPr>
      <w:r w:rsidRPr="0075638E">
        <w:rPr>
          <w:bCs/>
          <w:sz w:val="20"/>
        </w:rPr>
        <w:t>Conduct workshops or events within Chapter for PEARLS.</w:t>
      </w:r>
    </w:p>
    <w:p w:rsidR="007A7505" w:rsidRPr="0075638E" w:rsidRDefault="007A7505" w:rsidP="007A7505">
      <w:pPr>
        <w:pStyle w:val="ListParagraph"/>
        <w:numPr>
          <w:ilvl w:val="2"/>
          <w:numId w:val="28"/>
        </w:numPr>
        <w:rPr>
          <w:bCs/>
          <w:sz w:val="20"/>
        </w:rPr>
      </w:pPr>
      <w:r w:rsidRPr="0075638E">
        <w:rPr>
          <w:bCs/>
          <w:sz w:val="20"/>
        </w:rPr>
        <w:t xml:space="preserve">Keep track of PEARLS </w:t>
      </w:r>
    </w:p>
    <w:p w:rsidR="007A7505" w:rsidRPr="0075638E" w:rsidRDefault="007A7505" w:rsidP="007A7505">
      <w:pPr>
        <w:pStyle w:val="ListParagraph"/>
        <w:numPr>
          <w:ilvl w:val="1"/>
          <w:numId w:val="28"/>
        </w:numPr>
        <w:rPr>
          <w:bCs/>
          <w:sz w:val="20"/>
        </w:rPr>
      </w:pPr>
      <w:r w:rsidRPr="0075638E">
        <w:rPr>
          <w:sz w:val="20"/>
        </w:rPr>
        <w:t>Diversity Coordinator</w:t>
      </w:r>
    </w:p>
    <w:p w:rsidR="007A7505" w:rsidRPr="0075638E" w:rsidRDefault="007A7505" w:rsidP="007A7505">
      <w:pPr>
        <w:pStyle w:val="ColorfulList-Accent11"/>
        <w:numPr>
          <w:ilvl w:val="2"/>
          <w:numId w:val="28"/>
        </w:numPr>
        <w:rPr>
          <w:rFonts w:asciiTheme="minorHAnsi" w:hAnsiTheme="minorHAnsi"/>
          <w:sz w:val="20"/>
        </w:rPr>
      </w:pPr>
      <w:r w:rsidRPr="0075638E">
        <w:rPr>
          <w:rFonts w:asciiTheme="minorHAnsi" w:hAnsiTheme="minorHAnsi"/>
          <w:sz w:val="20"/>
        </w:rPr>
        <w:t>Coordinate workshops and other events to promote diversity and cultural awareness within the chapter.</w:t>
      </w:r>
    </w:p>
    <w:p w:rsidR="00B228E5" w:rsidRPr="0075638E" w:rsidRDefault="007A7505" w:rsidP="007A7505">
      <w:pPr>
        <w:pStyle w:val="ColorfulList-Accent11"/>
        <w:numPr>
          <w:ilvl w:val="2"/>
          <w:numId w:val="28"/>
        </w:numPr>
        <w:rPr>
          <w:rFonts w:asciiTheme="minorHAnsi" w:hAnsiTheme="minorHAnsi"/>
          <w:sz w:val="20"/>
        </w:rPr>
      </w:pPr>
      <w:r w:rsidRPr="0075638E">
        <w:rPr>
          <w:rFonts w:asciiTheme="minorHAnsi" w:hAnsiTheme="minorHAnsi"/>
          <w:sz w:val="20"/>
        </w:rPr>
        <w:t>Communicate diversity and cultural events occurring on campus with the chapter.</w:t>
      </w:r>
    </w:p>
    <w:p w:rsidR="00B228E5" w:rsidRPr="0075638E" w:rsidRDefault="00B228E5" w:rsidP="00B228E5">
      <w:pPr>
        <w:rPr>
          <w:b/>
          <w:bCs/>
          <w:sz w:val="20"/>
        </w:rPr>
      </w:pPr>
    </w:p>
    <w:p w:rsidR="006A1A99" w:rsidRPr="0075638E" w:rsidRDefault="006A1A99" w:rsidP="00B228E5">
      <w:pPr>
        <w:pStyle w:val="ListParagraph"/>
        <w:numPr>
          <w:ilvl w:val="0"/>
          <w:numId w:val="28"/>
        </w:numPr>
        <w:rPr>
          <w:b/>
          <w:bCs/>
          <w:sz w:val="20"/>
        </w:rPr>
      </w:pPr>
      <w:r w:rsidRPr="0075638E">
        <w:rPr>
          <w:rFonts w:cs="Times New Roman"/>
          <w:b/>
          <w:bCs/>
          <w:color w:val="191919"/>
          <w:sz w:val="20"/>
          <w:szCs w:val="32"/>
        </w:rPr>
        <w:t xml:space="preserve">Academics </w:t>
      </w:r>
      <w:r w:rsidR="00B228E5" w:rsidRPr="0075638E">
        <w:rPr>
          <w:rFonts w:cs="Times New Roman"/>
          <w:b/>
          <w:bCs/>
          <w:color w:val="191919"/>
          <w:sz w:val="20"/>
          <w:szCs w:val="32"/>
        </w:rPr>
        <w:t>Team</w:t>
      </w:r>
    </w:p>
    <w:p w:rsidR="006A1A99" w:rsidRPr="0075638E" w:rsidRDefault="006A1A99" w:rsidP="006A1A99">
      <w:pPr>
        <w:ind w:left="360"/>
        <w:rPr>
          <w:bCs/>
          <w:sz w:val="20"/>
        </w:rPr>
      </w:pPr>
      <w:r w:rsidRPr="0075638E">
        <w:rPr>
          <w:bCs/>
          <w:sz w:val="20"/>
        </w:rPr>
        <w:t>Shall be head</w:t>
      </w:r>
      <w:r w:rsidR="0097672D" w:rsidRPr="0075638E">
        <w:rPr>
          <w:bCs/>
          <w:sz w:val="20"/>
        </w:rPr>
        <w:t>ed</w:t>
      </w:r>
      <w:r w:rsidRPr="0075638E">
        <w:rPr>
          <w:bCs/>
          <w:sz w:val="20"/>
        </w:rPr>
        <w:t xml:space="preserve"> by Vice President of Academic Affairs.</w:t>
      </w:r>
    </w:p>
    <w:p w:rsidR="00B228E5" w:rsidRPr="0075638E" w:rsidRDefault="00B228E5" w:rsidP="006A1A99">
      <w:pPr>
        <w:ind w:left="360"/>
        <w:rPr>
          <w:b/>
          <w:bCs/>
          <w:sz w:val="20"/>
        </w:rPr>
      </w:pPr>
    </w:p>
    <w:p w:rsidR="00B228E5" w:rsidRPr="0075638E" w:rsidRDefault="00B228E5" w:rsidP="00B228E5">
      <w:pPr>
        <w:pStyle w:val="ListParagraph"/>
        <w:widowControl w:val="0"/>
        <w:numPr>
          <w:ilvl w:val="1"/>
          <w:numId w:val="28"/>
        </w:numPr>
        <w:autoSpaceDE w:val="0"/>
        <w:autoSpaceDN w:val="0"/>
        <w:adjustRightInd w:val="0"/>
        <w:rPr>
          <w:rFonts w:cs="Times New Roman"/>
          <w:color w:val="191919"/>
          <w:sz w:val="20"/>
          <w:szCs w:val="32"/>
        </w:rPr>
      </w:pPr>
      <w:r w:rsidRPr="0075638E">
        <w:rPr>
          <w:rFonts w:cs="Times New Roman"/>
          <w:bCs/>
          <w:color w:val="191919"/>
          <w:sz w:val="20"/>
          <w:szCs w:val="32"/>
        </w:rPr>
        <w:t>Towson Events Coordinator</w:t>
      </w:r>
    </w:p>
    <w:p w:rsidR="00B228E5" w:rsidRPr="0075638E" w:rsidRDefault="00B228E5" w:rsidP="00B228E5">
      <w:pPr>
        <w:pStyle w:val="ListParagraph"/>
        <w:widowControl w:val="0"/>
        <w:numPr>
          <w:ilvl w:val="2"/>
          <w:numId w:val="28"/>
        </w:numPr>
        <w:autoSpaceDE w:val="0"/>
        <w:autoSpaceDN w:val="0"/>
        <w:adjustRightInd w:val="0"/>
        <w:rPr>
          <w:rFonts w:cs="Times New Roman"/>
          <w:color w:val="191919"/>
          <w:sz w:val="20"/>
          <w:szCs w:val="32"/>
        </w:rPr>
      </w:pPr>
      <w:r w:rsidRPr="0075638E">
        <w:rPr>
          <w:rFonts w:cs="Times New Roman"/>
          <w:color w:val="191919"/>
          <w:sz w:val="20"/>
          <w:szCs w:val="32"/>
        </w:rPr>
        <w:t>Plan Homecoming week details for the chapter.</w:t>
      </w:r>
    </w:p>
    <w:p w:rsidR="00B228E5" w:rsidRPr="0075638E" w:rsidRDefault="00B228E5" w:rsidP="00B228E5">
      <w:pPr>
        <w:pStyle w:val="ListParagraph"/>
        <w:widowControl w:val="0"/>
        <w:numPr>
          <w:ilvl w:val="2"/>
          <w:numId w:val="28"/>
        </w:numPr>
        <w:autoSpaceDE w:val="0"/>
        <w:autoSpaceDN w:val="0"/>
        <w:adjustRightInd w:val="0"/>
        <w:rPr>
          <w:rFonts w:cs="Times New Roman"/>
          <w:color w:val="191919"/>
          <w:sz w:val="20"/>
          <w:szCs w:val="32"/>
        </w:rPr>
      </w:pPr>
      <w:r w:rsidRPr="0075638E">
        <w:rPr>
          <w:rFonts w:cs="Times New Roman"/>
          <w:color w:val="191919"/>
          <w:sz w:val="20"/>
          <w:szCs w:val="32"/>
        </w:rPr>
        <w:t>Organize events/activities for Towson Greek Week for the chapter.</w:t>
      </w:r>
    </w:p>
    <w:p w:rsidR="00B228E5" w:rsidRPr="0075638E" w:rsidRDefault="00B228E5" w:rsidP="005F5641">
      <w:pPr>
        <w:pStyle w:val="ListParagraph"/>
        <w:widowControl w:val="0"/>
        <w:numPr>
          <w:ilvl w:val="2"/>
          <w:numId w:val="28"/>
        </w:numPr>
        <w:autoSpaceDE w:val="0"/>
        <w:autoSpaceDN w:val="0"/>
        <w:adjustRightInd w:val="0"/>
        <w:rPr>
          <w:rFonts w:cs="Times"/>
          <w:color w:val="191919"/>
          <w:sz w:val="20"/>
          <w:szCs w:val="30"/>
        </w:rPr>
      </w:pPr>
      <w:r w:rsidRPr="0075638E">
        <w:rPr>
          <w:rFonts w:cs="Times New Roman"/>
          <w:color w:val="191919"/>
          <w:sz w:val="20"/>
          <w:szCs w:val="32"/>
        </w:rPr>
        <w:t>Works with other fraternities’ social chair on homecoming and Greek</w:t>
      </w:r>
      <w:r w:rsidRPr="0075638E">
        <w:rPr>
          <w:rFonts w:cs="Times New Roman"/>
          <w:bCs/>
          <w:color w:val="191919"/>
          <w:sz w:val="20"/>
          <w:szCs w:val="32"/>
        </w:rPr>
        <w:t> </w:t>
      </w:r>
      <w:r w:rsidRPr="0075638E">
        <w:rPr>
          <w:rFonts w:cs="Times New Roman"/>
          <w:color w:val="191919"/>
          <w:sz w:val="20"/>
          <w:szCs w:val="32"/>
        </w:rPr>
        <w:t>Week collaborations activities.</w:t>
      </w:r>
    </w:p>
    <w:p w:rsidR="005F5641" w:rsidRPr="0075638E" w:rsidRDefault="00B228E5" w:rsidP="00B228E5">
      <w:pPr>
        <w:pStyle w:val="ListParagraph"/>
        <w:numPr>
          <w:ilvl w:val="1"/>
          <w:numId w:val="28"/>
        </w:numPr>
        <w:rPr>
          <w:bCs/>
          <w:sz w:val="20"/>
        </w:rPr>
      </w:pPr>
      <w:r w:rsidRPr="0075638E">
        <w:rPr>
          <w:rFonts w:cs="Times New Roman"/>
          <w:bCs/>
          <w:color w:val="191919"/>
          <w:sz w:val="20"/>
          <w:szCs w:val="32"/>
        </w:rPr>
        <w:t>Social Activities Coordinator</w:t>
      </w:r>
    </w:p>
    <w:p w:rsidR="005F5641" w:rsidRPr="0075638E" w:rsidRDefault="005F5641" w:rsidP="005F5641">
      <w:pPr>
        <w:pStyle w:val="ListParagraph"/>
        <w:numPr>
          <w:ilvl w:val="2"/>
          <w:numId w:val="28"/>
        </w:numPr>
        <w:rPr>
          <w:bCs/>
          <w:sz w:val="20"/>
        </w:rPr>
      </w:pPr>
      <w:r w:rsidRPr="0075638E">
        <w:rPr>
          <w:rFonts w:cs="Times New Roman"/>
          <w:color w:val="191919"/>
          <w:sz w:val="20"/>
          <w:szCs w:val="32"/>
        </w:rPr>
        <w:t>Organize events with other organizations</w:t>
      </w:r>
    </w:p>
    <w:p w:rsidR="00B228E5" w:rsidRPr="0075638E" w:rsidRDefault="005F5641" w:rsidP="005F5641">
      <w:pPr>
        <w:pStyle w:val="ListParagraph"/>
        <w:numPr>
          <w:ilvl w:val="2"/>
          <w:numId w:val="28"/>
        </w:numPr>
        <w:rPr>
          <w:bCs/>
          <w:sz w:val="20"/>
        </w:rPr>
      </w:pPr>
      <w:r w:rsidRPr="0075638E">
        <w:rPr>
          <w:rFonts w:cs="Times New Roman"/>
          <w:color w:val="191919"/>
          <w:sz w:val="20"/>
          <w:szCs w:val="32"/>
        </w:rPr>
        <w:t>Work with VPO to ensure t</w:t>
      </w:r>
      <w:r w:rsidR="0097672D" w:rsidRPr="0075638E">
        <w:rPr>
          <w:rFonts w:cs="Times New Roman"/>
          <w:color w:val="191919"/>
          <w:sz w:val="20"/>
          <w:szCs w:val="32"/>
        </w:rPr>
        <w:t>hat our standards are being uphe</w:t>
      </w:r>
      <w:r w:rsidRPr="0075638E">
        <w:rPr>
          <w:rFonts w:cs="Times New Roman"/>
          <w:color w:val="191919"/>
          <w:sz w:val="20"/>
          <w:szCs w:val="32"/>
        </w:rPr>
        <w:t>ld.</w:t>
      </w:r>
    </w:p>
    <w:p w:rsidR="005F5641" w:rsidRPr="0075638E" w:rsidRDefault="00B228E5" w:rsidP="005F5641">
      <w:pPr>
        <w:pStyle w:val="ListParagraph"/>
        <w:numPr>
          <w:ilvl w:val="1"/>
          <w:numId w:val="28"/>
        </w:numPr>
        <w:rPr>
          <w:bCs/>
          <w:sz w:val="20"/>
        </w:rPr>
      </w:pPr>
      <w:r w:rsidRPr="0075638E">
        <w:rPr>
          <w:rFonts w:cs="Times New Roman"/>
          <w:bCs/>
          <w:color w:val="191919"/>
          <w:sz w:val="20"/>
          <w:szCs w:val="32"/>
        </w:rPr>
        <w:t>Senior Programming Coordinator</w:t>
      </w:r>
    </w:p>
    <w:p w:rsidR="005F5641" w:rsidRPr="0075638E" w:rsidRDefault="00B228E5" w:rsidP="005F5641">
      <w:pPr>
        <w:pStyle w:val="ListParagraph"/>
        <w:numPr>
          <w:ilvl w:val="2"/>
          <w:numId w:val="28"/>
        </w:numPr>
        <w:rPr>
          <w:bCs/>
          <w:sz w:val="20"/>
        </w:rPr>
      </w:pPr>
      <w:r w:rsidRPr="0075638E">
        <w:rPr>
          <w:rFonts w:cs="Times New Roman"/>
          <w:color w:val="191919"/>
          <w:sz w:val="20"/>
          <w:szCs w:val="32"/>
        </w:rPr>
        <w:t>Plan special events for the graduating seniors each semester.</w:t>
      </w:r>
    </w:p>
    <w:p w:rsidR="005F5641" w:rsidRPr="0075638E" w:rsidRDefault="00B228E5" w:rsidP="005F5641">
      <w:pPr>
        <w:pStyle w:val="ListParagraph"/>
        <w:numPr>
          <w:ilvl w:val="2"/>
          <w:numId w:val="28"/>
        </w:numPr>
        <w:rPr>
          <w:bCs/>
          <w:sz w:val="20"/>
        </w:rPr>
      </w:pPr>
      <w:r w:rsidRPr="0075638E">
        <w:rPr>
          <w:rFonts w:cs="Times New Roman"/>
          <w:color w:val="191919"/>
          <w:sz w:val="20"/>
          <w:szCs w:val="32"/>
        </w:rPr>
        <w:t>Plan appreciation activities for graduating seniors each semester.</w:t>
      </w:r>
    </w:p>
    <w:p w:rsidR="005F5641" w:rsidRPr="0075638E" w:rsidRDefault="00B228E5" w:rsidP="005F5641">
      <w:pPr>
        <w:pStyle w:val="ListParagraph"/>
        <w:numPr>
          <w:ilvl w:val="2"/>
          <w:numId w:val="28"/>
        </w:numPr>
        <w:rPr>
          <w:bCs/>
          <w:sz w:val="20"/>
        </w:rPr>
      </w:pPr>
      <w:r w:rsidRPr="0075638E">
        <w:rPr>
          <w:rFonts w:cs="Times New Roman"/>
          <w:color w:val="191919"/>
          <w:sz w:val="20"/>
          <w:szCs w:val="32"/>
        </w:rPr>
        <w:t>Plan Senior Send-off event. </w:t>
      </w:r>
    </w:p>
    <w:p w:rsidR="005F5641" w:rsidRPr="0075638E" w:rsidRDefault="00B228E5" w:rsidP="005F5641">
      <w:pPr>
        <w:pStyle w:val="ListParagraph"/>
        <w:numPr>
          <w:ilvl w:val="1"/>
          <w:numId w:val="28"/>
        </w:numPr>
        <w:rPr>
          <w:bCs/>
          <w:sz w:val="20"/>
        </w:rPr>
      </w:pPr>
      <w:r w:rsidRPr="0075638E">
        <w:rPr>
          <w:rFonts w:cs="Times New Roman"/>
          <w:bCs/>
          <w:color w:val="191919"/>
          <w:sz w:val="20"/>
          <w:szCs w:val="32"/>
        </w:rPr>
        <w:t>Special Events Coordinator</w:t>
      </w:r>
    </w:p>
    <w:p w:rsidR="005F5641" w:rsidRPr="0075638E" w:rsidRDefault="00B228E5" w:rsidP="005F5641">
      <w:pPr>
        <w:pStyle w:val="ListParagraph"/>
        <w:numPr>
          <w:ilvl w:val="2"/>
          <w:numId w:val="28"/>
        </w:numPr>
        <w:rPr>
          <w:bCs/>
          <w:sz w:val="20"/>
        </w:rPr>
      </w:pPr>
      <w:r w:rsidRPr="0075638E">
        <w:rPr>
          <w:rFonts w:cs="Times New Roman"/>
          <w:color w:val="191919"/>
          <w:sz w:val="20"/>
          <w:szCs w:val="18"/>
        </w:rPr>
        <w:t xml:space="preserve"> </w:t>
      </w:r>
      <w:r w:rsidRPr="0075638E">
        <w:rPr>
          <w:rFonts w:cs="Times New Roman"/>
          <w:color w:val="191919"/>
          <w:sz w:val="20"/>
          <w:szCs w:val="32"/>
        </w:rPr>
        <w:t>Plan Semi Formal during Fall Semester.</w:t>
      </w:r>
    </w:p>
    <w:p w:rsidR="005F5641" w:rsidRPr="0075638E" w:rsidRDefault="005F5641" w:rsidP="005F5641">
      <w:pPr>
        <w:pStyle w:val="ListParagraph"/>
        <w:numPr>
          <w:ilvl w:val="2"/>
          <w:numId w:val="28"/>
        </w:numPr>
        <w:rPr>
          <w:bCs/>
          <w:sz w:val="20"/>
        </w:rPr>
      </w:pPr>
      <w:r w:rsidRPr="0075638E">
        <w:rPr>
          <w:rFonts w:cs="Times New Roman"/>
          <w:color w:val="191919"/>
          <w:sz w:val="20"/>
          <w:szCs w:val="18"/>
        </w:rPr>
        <w:t> </w:t>
      </w:r>
      <w:r w:rsidR="00B228E5" w:rsidRPr="0075638E">
        <w:rPr>
          <w:rFonts w:cs="Times New Roman"/>
          <w:color w:val="191919"/>
          <w:sz w:val="20"/>
          <w:szCs w:val="32"/>
        </w:rPr>
        <w:t>Plan Formal during Spring Semester.</w:t>
      </w:r>
    </w:p>
    <w:p w:rsidR="005F5641" w:rsidRPr="0075638E" w:rsidRDefault="00B228E5" w:rsidP="005F5641">
      <w:pPr>
        <w:pStyle w:val="ListParagraph"/>
        <w:numPr>
          <w:ilvl w:val="2"/>
          <w:numId w:val="28"/>
        </w:numPr>
        <w:rPr>
          <w:bCs/>
          <w:sz w:val="20"/>
        </w:rPr>
      </w:pPr>
      <w:r w:rsidRPr="0075638E">
        <w:rPr>
          <w:rFonts w:cs="Times New Roman"/>
          <w:color w:val="191919"/>
          <w:sz w:val="20"/>
          <w:szCs w:val="32"/>
        </w:rPr>
        <w:t>Plan events/activities to celebrate Founder’s Day.</w:t>
      </w:r>
    </w:p>
    <w:p w:rsidR="005F5641" w:rsidRPr="0075638E" w:rsidRDefault="00B228E5" w:rsidP="005F5641">
      <w:pPr>
        <w:pStyle w:val="ListParagraph"/>
        <w:numPr>
          <w:ilvl w:val="2"/>
          <w:numId w:val="28"/>
        </w:numPr>
        <w:rPr>
          <w:bCs/>
          <w:sz w:val="20"/>
        </w:rPr>
      </w:pPr>
      <w:r w:rsidRPr="0075638E">
        <w:rPr>
          <w:rFonts w:cs="Times New Roman"/>
          <w:color w:val="191919"/>
          <w:sz w:val="20"/>
          <w:szCs w:val="32"/>
        </w:rPr>
        <w:t>Plan Parent's Weekend for Spring Semester.</w:t>
      </w:r>
    </w:p>
    <w:p w:rsidR="005F5641" w:rsidRPr="0075638E" w:rsidRDefault="00B228E5" w:rsidP="005F5641">
      <w:pPr>
        <w:pStyle w:val="ListParagraph"/>
        <w:numPr>
          <w:ilvl w:val="1"/>
          <w:numId w:val="28"/>
        </w:numPr>
        <w:rPr>
          <w:bCs/>
          <w:sz w:val="20"/>
        </w:rPr>
      </w:pPr>
      <w:r w:rsidRPr="0075638E">
        <w:rPr>
          <w:rFonts w:cs="Times New Roman"/>
          <w:bCs/>
          <w:color w:val="191919"/>
          <w:sz w:val="20"/>
          <w:szCs w:val="32"/>
        </w:rPr>
        <w:t xml:space="preserve">Academic </w:t>
      </w:r>
      <w:r w:rsidR="0097672D" w:rsidRPr="0075638E">
        <w:rPr>
          <w:rFonts w:cs="Times New Roman"/>
          <w:bCs/>
          <w:color w:val="191919"/>
          <w:sz w:val="20"/>
          <w:szCs w:val="32"/>
        </w:rPr>
        <w:t>Coordinator</w:t>
      </w:r>
    </w:p>
    <w:p w:rsidR="005F5641" w:rsidRPr="0075638E" w:rsidRDefault="00B228E5" w:rsidP="005F5641">
      <w:pPr>
        <w:pStyle w:val="ListParagraph"/>
        <w:numPr>
          <w:ilvl w:val="2"/>
          <w:numId w:val="28"/>
        </w:numPr>
        <w:rPr>
          <w:bCs/>
          <w:sz w:val="20"/>
        </w:rPr>
      </w:pPr>
      <w:r w:rsidRPr="0075638E">
        <w:rPr>
          <w:rFonts w:cs="Times New Roman"/>
          <w:color w:val="191919"/>
          <w:sz w:val="20"/>
          <w:szCs w:val="32"/>
        </w:rPr>
        <w:t>Plan workshops to promote academic achievement.</w:t>
      </w:r>
    </w:p>
    <w:p w:rsidR="006A1A99" w:rsidRPr="0075638E" w:rsidRDefault="00B228E5" w:rsidP="005F5641">
      <w:pPr>
        <w:pStyle w:val="ListParagraph"/>
        <w:numPr>
          <w:ilvl w:val="2"/>
          <w:numId w:val="28"/>
        </w:numPr>
        <w:rPr>
          <w:b/>
          <w:bCs/>
          <w:sz w:val="20"/>
        </w:rPr>
      </w:pPr>
      <w:r w:rsidRPr="0075638E">
        <w:rPr>
          <w:rFonts w:cs="Times New Roman"/>
          <w:color w:val="191919"/>
          <w:sz w:val="20"/>
          <w:szCs w:val="32"/>
        </w:rPr>
        <w:t>Celebrate sisters who achieve academic success. </w:t>
      </w:r>
    </w:p>
    <w:p w:rsidR="006A1A99" w:rsidRPr="0075638E" w:rsidRDefault="006A1A99" w:rsidP="006A1A99">
      <w:pPr>
        <w:pStyle w:val="ListParagraph"/>
        <w:ind w:left="2160"/>
        <w:rPr>
          <w:b/>
          <w:bCs/>
          <w:sz w:val="20"/>
        </w:rPr>
      </w:pPr>
    </w:p>
    <w:p w:rsidR="00B930BB" w:rsidRPr="0075638E" w:rsidRDefault="006A1A99" w:rsidP="006A1A99">
      <w:pPr>
        <w:pStyle w:val="ListParagraph"/>
        <w:numPr>
          <w:ilvl w:val="0"/>
          <w:numId w:val="28"/>
        </w:numPr>
        <w:rPr>
          <w:b/>
          <w:bCs/>
          <w:sz w:val="20"/>
        </w:rPr>
      </w:pPr>
      <w:r w:rsidRPr="0075638E">
        <w:rPr>
          <w:b/>
          <w:bCs/>
          <w:sz w:val="20"/>
        </w:rPr>
        <w:t>Member At Large Team</w:t>
      </w:r>
    </w:p>
    <w:p w:rsidR="00B930BB" w:rsidRPr="0075638E" w:rsidRDefault="00B930BB" w:rsidP="00B930BB">
      <w:pPr>
        <w:ind w:left="360"/>
        <w:rPr>
          <w:bCs/>
          <w:sz w:val="20"/>
        </w:rPr>
      </w:pPr>
      <w:r w:rsidRPr="0075638E">
        <w:rPr>
          <w:bCs/>
          <w:sz w:val="20"/>
        </w:rPr>
        <w:t>Shall be head</w:t>
      </w:r>
      <w:r w:rsidR="0097672D" w:rsidRPr="0075638E">
        <w:rPr>
          <w:bCs/>
          <w:sz w:val="20"/>
        </w:rPr>
        <w:t>ed</w:t>
      </w:r>
      <w:r w:rsidRPr="0075638E">
        <w:rPr>
          <w:bCs/>
          <w:sz w:val="20"/>
        </w:rPr>
        <w:t xml:space="preserve"> by the Member At Large (MAL)</w:t>
      </w:r>
    </w:p>
    <w:p w:rsidR="006A1A99" w:rsidRPr="0075638E" w:rsidRDefault="006A1A99" w:rsidP="00B930BB">
      <w:pPr>
        <w:ind w:left="360"/>
        <w:rPr>
          <w:b/>
          <w:bCs/>
          <w:sz w:val="20"/>
        </w:rPr>
      </w:pPr>
    </w:p>
    <w:p w:rsidR="006A1A99" w:rsidRPr="0075638E" w:rsidRDefault="006A1A99" w:rsidP="006A1A99">
      <w:pPr>
        <w:pStyle w:val="ListParagraph"/>
        <w:numPr>
          <w:ilvl w:val="1"/>
          <w:numId w:val="28"/>
        </w:numPr>
        <w:rPr>
          <w:bCs/>
          <w:sz w:val="20"/>
        </w:rPr>
      </w:pPr>
      <w:r w:rsidRPr="0075638E">
        <w:rPr>
          <w:bCs/>
          <w:sz w:val="20"/>
        </w:rPr>
        <w:t xml:space="preserve">Ritualist </w:t>
      </w:r>
    </w:p>
    <w:p w:rsidR="006A1A99" w:rsidRPr="0075638E" w:rsidRDefault="006A1A99" w:rsidP="006A1A99">
      <w:pPr>
        <w:pStyle w:val="ListParagraph"/>
        <w:numPr>
          <w:ilvl w:val="2"/>
          <w:numId w:val="28"/>
        </w:numPr>
        <w:rPr>
          <w:bCs/>
          <w:sz w:val="20"/>
        </w:rPr>
      </w:pPr>
      <w:r w:rsidRPr="0075638E">
        <w:rPr>
          <w:bCs/>
          <w:sz w:val="20"/>
        </w:rPr>
        <w:t xml:space="preserve">Monitors dress code and etiquette during ceremonies. </w:t>
      </w:r>
    </w:p>
    <w:p w:rsidR="006A1A99" w:rsidRPr="0075638E" w:rsidRDefault="006A1A99" w:rsidP="006A1A99">
      <w:pPr>
        <w:pStyle w:val="ListParagraph"/>
        <w:numPr>
          <w:ilvl w:val="2"/>
          <w:numId w:val="28"/>
        </w:numPr>
        <w:rPr>
          <w:bCs/>
          <w:sz w:val="20"/>
        </w:rPr>
      </w:pPr>
      <w:r w:rsidRPr="0075638E">
        <w:rPr>
          <w:bCs/>
          <w:sz w:val="20"/>
        </w:rPr>
        <w:t>Plans appropriate scheduling for rituals.</w:t>
      </w:r>
    </w:p>
    <w:p w:rsidR="006A1A99" w:rsidRPr="0075638E" w:rsidRDefault="006A1A99" w:rsidP="006A1A99">
      <w:pPr>
        <w:pStyle w:val="ListParagraph"/>
        <w:numPr>
          <w:ilvl w:val="2"/>
          <w:numId w:val="28"/>
        </w:numPr>
        <w:rPr>
          <w:bCs/>
          <w:sz w:val="20"/>
        </w:rPr>
      </w:pPr>
      <w:r w:rsidRPr="0075638E">
        <w:rPr>
          <w:bCs/>
          <w:sz w:val="20"/>
        </w:rPr>
        <w:t>Educates the chapter with workshops and specific activities to discuss proper ritual etiquette.</w:t>
      </w:r>
    </w:p>
    <w:p w:rsidR="00B930BB" w:rsidRPr="0075638E" w:rsidRDefault="006A1A99" w:rsidP="00B930BB">
      <w:pPr>
        <w:pStyle w:val="ListParagraph"/>
        <w:numPr>
          <w:ilvl w:val="1"/>
          <w:numId w:val="28"/>
        </w:numPr>
        <w:rPr>
          <w:bCs/>
          <w:sz w:val="20"/>
        </w:rPr>
      </w:pPr>
      <w:r w:rsidRPr="0075638E">
        <w:rPr>
          <w:bCs/>
          <w:sz w:val="20"/>
        </w:rPr>
        <w:t xml:space="preserve">Historian </w:t>
      </w:r>
    </w:p>
    <w:p w:rsidR="00B930BB" w:rsidRPr="0075638E" w:rsidRDefault="006A1A99" w:rsidP="00B930BB">
      <w:pPr>
        <w:pStyle w:val="ListParagraph"/>
        <w:numPr>
          <w:ilvl w:val="2"/>
          <w:numId w:val="28"/>
        </w:numPr>
        <w:rPr>
          <w:bCs/>
          <w:sz w:val="20"/>
        </w:rPr>
      </w:pPr>
      <w:r w:rsidRPr="0075638E">
        <w:rPr>
          <w:bCs/>
          <w:sz w:val="20"/>
        </w:rPr>
        <w:t>Captures pictures and video footage of Chapter events (contributes to Social Media Chair and Recruitment video)</w:t>
      </w:r>
    </w:p>
    <w:p w:rsidR="006A1A99" w:rsidRPr="0075638E" w:rsidRDefault="006A1A99" w:rsidP="00B930BB">
      <w:pPr>
        <w:pStyle w:val="ListParagraph"/>
        <w:numPr>
          <w:ilvl w:val="2"/>
          <w:numId w:val="28"/>
        </w:numPr>
        <w:rPr>
          <w:bCs/>
          <w:sz w:val="20"/>
        </w:rPr>
      </w:pPr>
      <w:r w:rsidRPr="0075638E">
        <w:rPr>
          <w:bCs/>
          <w:sz w:val="20"/>
        </w:rPr>
        <w:t>Create Chapter scrapbooks (digitally and hard copy)</w:t>
      </w:r>
    </w:p>
    <w:p w:rsidR="006A1A99" w:rsidRPr="0075638E" w:rsidRDefault="00B930BB" w:rsidP="00B930BB">
      <w:pPr>
        <w:pStyle w:val="ListParagraph"/>
        <w:numPr>
          <w:ilvl w:val="1"/>
          <w:numId w:val="28"/>
        </w:numPr>
        <w:rPr>
          <w:bCs/>
          <w:sz w:val="20"/>
        </w:rPr>
      </w:pPr>
      <w:r w:rsidRPr="0075638E">
        <w:rPr>
          <w:bCs/>
          <w:sz w:val="20"/>
        </w:rPr>
        <w:t>Sunshine Chair</w:t>
      </w:r>
    </w:p>
    <w:p w:rsidR="00B930BB" w:rsidRPr="0075638E" w:rsidRDefault="006A1A99" w:rsidP="00B930BB">
      <w:pPr>
        <w:pStyle w:val="ListParagraph"/>
        <w:numPr>
          <w:ilvl w:val="2"/>
          <w:numId w:val="28"/>
        </w:numPr>
        <w:rPr>
          <w:bCs/>
          <w:sz w:val="20"/>
        </w:rPr>
      </w:pPr>
      <w:r w:rsidRPr="0075638E">
        <w:rPr>
          <w:bCs/>
          <w:sz w:val="20"/>
        </w:rPr>
        <w:t xml:space="preserve">Plans/ </w:t>
      </w:r>
      <w:r w:rsidR="00B930BB" w:rsidRPr="0075638E">
        <w:rPr>
          <w:bCs/>
          <w:sz w:val="20"/>
        </w:rPr>
        <w:t>creates</w:t>
      </w:r>
      <w:r w:rsidRPr="0075638E">
        <w:rPr>
          <w:bCs/>
          <w:sz w:val="20"/>
        </w:rPr>
        <w:t xml:space="preserve"> fun ways to celebrate chapter birthdays, success of the sisters, and silly moments.</w:t>
      </w:r>
    </w:p>
    <w:p w:rsidR="006A1A99" w:rsidRPr="0075638E" w:rsidRDefault="006A1A99" w:rsidP="00B930BB">
      <w:pPr>
        <w:pStyle w:val="ListParagraph"/>
        <w:numPr>
          <w:ilvl w:val="1"/>
          <w:numId w:val="28"/>
        </w:numPr>
        <w:rPr>
          <w:bCs/>
          <w:sz w:val="20"/>
        </w:rPr>
      </w:pPr>
      <w:r w:rsidRPr="0075638E">
        <w:rPr>
          <w:bCs/>
          <w:sz w:val="20"/>
        </w:rPr>
        <w:t>Sisterhood Program</w:t>
      </w:r>
      <w:r w:rsidR="007A7505" w:rsidRPr="0075638E">
        <w:rPr>
          <w:bCs/>
          <w:sz w:val="20"/>
        </w:rPr>
        <w:t>ming Coordinators (2)</w:t>
      </w:r>
    </w:p>
    <w:p w:rsidR="006A1A99" w:rsidRPr="0075638E" w:rsidRDefault="006A1A99" w:rsidP="00B930BB">
      <w:pPr>
        <w:pStyle w:val="ListParagraph"/>
        <w:numPr>
          <w:ilvl w:val="2"/>
          <w:numId w:val="28"/>
        </w:numPr>
        <w:rPr>
          <w:bCs/>
          <w:sz w:val="20"/>
        </w:rPr>
      </w:pPr>
      <w:r w:rsidRPr="0075638E">
        <w:rPr>
          <w:bCs/>
          <w:sz w:val="20"/>
        </w:rPr>
        <w:t>Plan sister-only (new members included) activities with the purpose of strengthening the chapter’s sisterhood (retreats, sisterhood outings, etc.)</w:t>
      </w:r>
    </w:p>
    <w:p w:rsidR="006A1A99" w:rsidRPr="0075638E" w:rsidRDefault="006A1A99" w:rsidP="00B930BB">
      <w:pPr>
        <w:pStyle w:val="ListParagraph"/>
        <w:numPr>
          <w:ilvl w:val="2"/>
          <w:numId w:val="28"/>
        </w:numPr>
        <w:rPr>
          <w:bCs/>
          <w:sz w:val="20"/>
        </w:rPr>
      </w:pPr>
      <w:r w:rsidRPr="0075638E">
        <w:rPr>
          <w:bCs/>
          <w:sz w:val="20"/>
        </w:rPr>
        <w:t xml:space="preserve">Provide opportunities for friendship and sisterhood within the chapter </w:t>
      </w:r>
    </w:p>
    <w:p w:rsidR="002201FC" w:rsidRPr="0075638E" w:rsidRDefault="006A1A99" w:rsidP="00B930BB">
      <w:pPr>
        <w:pStyle w:val="ListParagraph"/>
        <w:numPr>
          <w:ilvl w:val="1"/>
          <w:numId w:val="28"/>
        </w:numPr>
        <w:rPr>
          <w:bCs/>
          <w:sz w:val="20"/>
        </w:rPr>
      </w:pPr>
      <w:r w:rsidRPr="0075638E">
        <w:rPr>
          <w:bCs/>
          <w:sz w:val="20"/>
        </w:rPr>
        <w:t>S</w:t>
      </w:r>
      <w:r w:rsidR="00B930BB" w:rsidRPr="0075638E">
        <w:rPr>
          <w:bCs/>
          <w:sz w:val="20"/>
        </w:rPr>
        <w:t xml:space="preserve">tandards Board </w:t>
      </w:r>
    </w:p>
    <w:p w:rsidR="00B930BB" w:rsidRPr="0075638E" w:rsidRDefault="002201FC" w:rsidP="002201FC">
      <w:pPr>
        <w:pStyle w:val="ListParagraph"/>
        <w:numPr>
          <w:ilvl w:val="2"/>
          <w:numId w:val="28"/>
        </w:numPr>
        <w:rPr>
          <w:bCs/>
          <w:sz w:val="20"/>
        </w:rPr>
      </w:pPr>
      <w:r w:rsidRPr="0075638E">
        <w:rPr>
          <w:bCs/>
          <w:sz w:val="20"/>
        </w:rPr>
        <w:t xml:space="preserve">This is not one sole elected coordinator position, rather the MAL will oversee the function of the Standards Board put into office through an application process in conjunction with the Standards Board Manual. </w:t>
      </w:r>
    </w:p>
    <w:p w:rsidR="006A1A99" w:rsidRPr="0075638E" w:rsidRDefault="006A1A99" w:rsidP="00B930BB">
      <w:pPr>
        <w:pStyle w:val="ListParagraph"/>
        <w:numPr>
          <w:ilvl w:val="2"/>
          <w:numId w:val="28"/>
        </w:numPr>
        <w:rPr>
          <w:bCs/>
          <w:sz w:val="20"/>
        </w:rPr>
      </w:pPr>
      <w:r w:rsidRPr="0075638E">
        <w:rPr>
          <w:bCs/>
          <w:sz w:val="20"/>
        </w:rPr>
        <w:t>The provisions for the Standards Board and for the imposition of sanctions upon chapter members as set forth in the DELTA PHI EPSILON International by Laws and the policy manual of the DELTA PHI EPSILON International Sorority.  These provisions are hereby adopted and incorporated herein as the provisions for the Standards Board and for the imposition of sanctions upon members of this chapter.</w:t>
      </w:r>
    </w:p>
    <w:p w:rsidR="007930E1" w:rsidRPr="0075638E" w:rsidRDefault="007930E1" w:rsidP="00B930BB">
      <w:pPr>
        <w:pStyle w:val="ListParagraph"/>
        <w:rPr>
          <w:b/>
          <w:bCs/>
          <w:sz w:val="20"/>
        </w:rPr>
      </w:pPr>
    </w:p>
    <w:p w:rsidR="00C41C01" w:rsidRPr="0075638E" w:rsidRDefault="00C41C01" w:rsidP="00C41C01">
      <w:pPr>
        <w:jc w:val="center"/>
        <w:rPr>
          <w:b/>
          <w:bCs/>
          <w:sz w:val="20"/>
        </w:rPr>
      </w:pPr>
    </w:p>
    <w:p w:rsidR="00C41C01" w:rsidRPr="0075638E" w:rsidRDefault="00C41C01" w:rsidP="00C41C01">
      <w:pPr>
        <w:jc w:val="center"/>
        <w:rPr>
          <w:b/>
          <w:bCs/>
          <w:sz w:val="20"/>
        </w:rPr>
      </w:pPr>
      <w:r w:rsidRPr="0075638E">
        <w:rPr>
          <w:b/>
          <w:bCs/>
          <w:sz w:val="20"/>
        </w:rPr>
        <w:t>ARTICLE X</w:t>
      </w:r>
      <w:r w:rsidR="007930E1" w:rsidRPr="0075638E">
        <w:rPr>
          <w:b/>
          <w:bCs/>
          <w:sz w:val="20"/>
        </w:rPr>
        <w:t>I</w:t>
      </w:r>
    </w:p>
    <w:p w:rsidR="00C41C01" w:rsidRPr="0075638E" w:rsidRDefault="00C41C01" w:rsidP="00C41C01">
      <w:pPr>
        <w:jc w:val="center"/>
      </w:pPr>
      <w:r w:rsidRPr="0075638E">
        <w:rPr>
          <w:b/>
          <w:bCs/>
          <w:sz w:val="20"/>
        </w:rPr>
        <w:t>ALCOHOL POLICY</w:t>
      </w:r>
    </w:p>
    <w:p w:rsidR="00C41C01" w:rsidRPr="0075638E" w:rsidRDefault="00C41C01" w:rsidP="00C41C01">
      <w:pPr>
        <w:ind w:left="1440"/>
        <w:jc w:val="both"/>
        <w:rPr>
          <w:sz w:val="20"/>
        </w:rPr>
      </w:pPr>
    </w:p>
    <w:p w:rsidR="00C41C01" w:rsidRPr="0075638E" w:rsidRDefault="00C41C01" w:rsidP="00C41C01">
      <w:pPr>
        <w:jc w:val="both"/>
        <w:rPr>
          <w:sz w:val="20"/>
        </w:rPr>
      </w:pPr>
      <w:r w:rsidRPr="0075638E">
        <w:rPr>
          <w:sz w:val="20"/>
        </w:rPr>
        <w:t>The DELTA PHI EPSILON Sorority International Alcohol, Hazing, and Risk Management Policy as set forth in the DELTA PHI EPSILON Sorority By-Laws and the Policy Manual of the DELTA PHI EPSILON Sorority is hereby adopted and incorporated herein as the alcohol policy of this chapter.</w:t>
      </w:r>
    </w:p>
    <w:p w:rsidR="00C41C01" w:rsidRPr="0075638E" w:rsidRDefault="00C41C01" w:rsidP="00C41C01">
      <w:pPr>
        <w:jc w:val="center"/>
        <w:rPr>
          <w:b/>
          <w:bCs/>
          <w:sz w:val="20"/>
        </w:rPr>
      </w:pPr>
    </w:p>
    <w:p w:rsidR="00C41C01" w:rsidRPr="0075638E" w:rsidRDefault="00C41C01" w:rsidP="00C41C01">
      <w:pPr>
        <w:jc w:val="center"/>
        <w:rPr>
          <w:b/>
          <w:bCs/>
          <w:sz w:val="20"/>
        </w:rPr>
      </w:pPr>
      <w:r w:rsidRPr="0075638E">
        <w:rPr>
          <w:b/>
          <w:bCs/>
          <w:sz w:val="20"/>
        </w:rPr>
        <w:t>ARTICLE XII</w:t>
      </w:r>
    </w:p>
    <w:p w:rsidR="00C41C01" w:rsidRPr="0075638E" w:rsidRDefault="00C41C01" w:rsidP="00C41C01">
      <w:pPr>
        <w:jc w:val="center"/>
      </w:pPr>
      <w:r w:rsidRPr="0075638E">
        <w:rPr>
          <w:b/>
          <w:bCs/>
          <w:sz w:val="20"/>
        </w:rPr>
        <w:t>HAZING POLICY</w:t>
      </w:r>
    </w:p>
    <w:p w:rsidR="00C41C01" w:rsidRPr="0075638E" w:rsidRDefault="00C41C01" w:rsidP="00C41C01">
      <w:pPr>
        <w:ind w:left="1440"/>
        <w:jc w:val="both"/>
        <w:rPr>
          <w:sz w:val="20"/>
        </w:rPr>
      </w:pPr>
    </w:p>
    <w:p w:rsidR="00C41C01" w:rsidRPr="0075638E" w:rsidRDefault="00C41C01" w:rsidP="00C41C01">
      <w:pPr>
        <w:pStyle w:val="BodyText"/>
        <w:rPr>
          <w:rFonts w:asciiTheme="minorHAnsi" w:hAnsiTheme="minorHAnsi"/>
        </w:rPr>
      </w:pPr>
      <w:r w:rsidRPr="0075638E">
        <w:rPr>
          <w:rFonts w:asciiTheme="minorHAnsi" w:hAnsiTheme="minorHAnsi"/>
        </w:rPr>
        <w:t>The DELTA PHI EPSILON Sorority Alcohol, Hazing, and Risk Management Policy as set forth in the DELTA PHI EPSILON Sorority By-Laws and the policy manual of the DELTA PHI EPSILON Sorority is hereby adopted and incorporated herein as the hazing policy of this chapter.</w:t>
      </w:r>
    </w:p>
    <w:p w:rsidR="00C41C01" w:rsidRPr="0075638E" w:rsidRDefault="00C41C01" w:rsidP="00C41C01"/>
    <w:p w:rsidR="00C41C01" w:rsidRPr="0075638E" w:rsidRDefault="00C41C01" w:rsidP="00C41C01">
      <w:pPr>
        <w:jc w:val="center"/>
        <w:rPr>
          <w:b/>
          <w:bCs/>
          <w:sz w:val="20"/>
        </w:rPr>
      </w:pPr>
      <w:r w:rsidRPr="0075638E">
        <w:rPr>
          <w:b/>
          <w:bCs/>
          <w:sz w:val="20"/>
        </w:rPr>
        <w:t>ARTICLE XIII</w:t>
      </w:r>
    </w:p>
    <w:p w:rsidR="00C41C01" w:rsidRPr="0075638E" w:rsidRDefault="00C41C01" w:rsidP="00C41C01">
      <w:pPr>
        <w:pStyle w:val="Heading5"/>
        <w:rPr>
          <w:rFonts w:asciiTheme="minorHAnsi" w:hAnsiTheme="minorHAnsi"/>
        </w:rPr>
      </w:pPr>
      <w:r w:rsidRPr="0075638E">
        <w:rPr>
          <w:rFonts w:asciiTheme="minorHAnsi" w:hAnsiTheme="minorHAnsi"/>
        </w:rPr>
        <w:t>AMENDMENTS</w:t>
      </w:r>
    </w:p>
    <w:p w:rsidR="00C41C01" w:rsidRPr="0075638E" w:rsidRDefault="00C41C01" w:rsidP="00C41C01">
      <w:pPr>
        <w:ind w:left="1440"/>
        <w:rPr>
          <w:sz w:val="20"/>
        </w:rPr>
      </w:pPr>
    </w:p>
    <w:p w:rsidR="00C41C01" w:rsidRPr="0075638E" w:rsidRDefault="00C41C01" w:rsidP="00C41C01">
      <w:pPr>
        <w:jc w:val="both"/>
      </w:pPr>
      <w:r w:rsidRPr="0075638E">
        <w:rPr>
          <w:sz w:val="20"/>
        </w:rPr>
        <w:t>No amendment, alteration, or revision of the provisions of the By-Laws shall be made without chapter approval, according to the voting regulations of this chapter.  Any alteration of the By-Laws must be immediately reported to the Chapter Advisors and the International Headquarters.</w:t>
      </w:r>
    </w:p>
    <w:p w:rsidR="005A3F88" w:rsidRPr="00EF374E" w:rsidRDefault="00EF374E" w:rsidP="00EF374E">
      <w:pPr>
        <w:contextualSpacing/>
        <w:rPr>
          <w:sz w:val="20"/>
        </w:rPr>
      </w:pPr>
      <w:r w:rsidRPr="0075638E">
        <w:rPr>
          <w:sz w:val="20"/>
        </w:rPr>
        <w:br w:type="page"/>
      </w:r>
      <w:r w:rsidR="005A3F88" w:rsidRPr="00EF374E">
        <w:rPr>
          <w:rFonts w:ascii="Eye Catching Pro" w:hAnsi="Eye Catching Pro"/>
          <w:color w:val="7B04DA"/>
          <w:sz w:val="106"/>
        </w:rPr>
        <w:t>Recruitment Action Plan</w:t>
      </w:r>
    </w:p>
    <w:p w:rsidR="00EF374E" w:rsidRPr="00EF374E" w:rsidRDefault="00EF374E" w:rsidP="00EF374E">
      <w:pPr>
        <w:rPr>
          <w:rFonts w:ascii="Arial" w:hAnsi="Arial"/>
          <w:sz w:val="30"/>
        </w:rPr>
      </w:pPr>
    </w:p>
    <w:p w:rsidR="00EF374E" w:rsidRDefault="00EF374E" w:rsidP="00EF374E">
      <w:pPr>
        <w:rPr>
          <w:rFonts w:ascii="Amatic SC Regular" w:hAnsi="Amatic SC Regular"/>
          <w:sz w:val="60"/>
        </w:rPr>
      </w:pPr>
      <w:r w:rsidRPr="00EF374E">
        <w:rPr>
          <w:rFonts w:ascii="Amatic SC Regular" w:hAnsi="Amatic SC Regular"/>
          <w:sz w:val="60"/>
        </w:rPr>
        <w:t>RECRUITMENT EDUCATION PLAN:</w:t>
      </w:r>
    </w:p>
    <w:p w:rsidR="00EF374E" w:rsidRPr="00EF374E" w:rsidRDefault="00EF374E" w:rsidP="00EF374E">
      <w:pPr>
        <w:rPr>
          <w:rFonts w:ascii="Amatic SC Regular" w:hAnsi="Amatic SC Regular"/>
          <w:sz w:val="16"/>
        </w:rPr>
      </w:pPr>
    </w:p>
    <w:p w:rsidR="002201FC" w:rsidRPr="0075638E" w:rsidRDefault="002201FC" w:rsidP="002201FC">
      <w:pPr>
        <w:rPr>
          <w:sz w:val="22"/>
        </w:rPr>
      </w:pPr>
      <w:r w:rsidRPr="0075638E">
        <w:rPr>
          <w:sz w:val="22"/>
        </w:rPr>
        <w:t>During informal and formal recruitment, we will designate a time period in which we will discuss the values and morals of our organization. It is important to highlight what makes us unique and different from any other sorority. We also want our new members to be well educated of all of the details and history of thi</w:t>
      </w:r>
      <w:r w:rsidR="00D2158E" w:rsidRPr="0075638E">
        <w:rPr>
          <w:sz w:val="22"/>
        </w:rPr>
        <w:t>s sorority, such as the DIMES, Founder’s D</w:t>
      </w:r>
      <w:r w:rsidRPr="0075638E">
        <w:rPr>
          <w:sz w:val="22"/>
        </w:rPr>
        <w:t xml:space="preserve">ay, philanthropies, and the 5 S’s. DPhiE embraces the individuality and diversity of each member, so it is also essential that everyone feels welcome </w:t>
      </w:r>
      <w:r w:rsidR="00D2158E" w:rsidRPr="0075638E">
        <w:rPr>
          <w:sz w:val="22"/>
        </w:rPr>
        <w:t>and that we adhere to our non-sectarian background</w:t>
      </w:r>
      <w:r w:rsidRPr="0075638E">
        <w:rPr>
          <w:sz w:val="22"/>
        </w:rPr>
        <w:t>. We will hold a boot camp pr</w:t>
      </w:r>
      <w:r w:rsidR="00DB6ED9">
        <w:rPr>
          <w:sz w:val="22"/>
        </w:rPr>
        <w:t>ior to the start of both formal and informal recruitment, as well as workshops throughout the remainder of the fall semester in preparation for formal recruitment (in the spring). The recruitment boot camp</w:t>
      </w:r>
      <w:r w:rsidRPr="0075638E">
        <w:rPr>
          <w:sz w:val="22"/>
        </w:rPr>
        <w:t xml:space="preserve"> will consist of </w:t>
      </w:r>
      <w:r w:rsidR="00DB6ED9">
        <w:rPr>
          <w:sz w:val="22"/>
        </w:rPr>
        <w:t xml:space="preserve">members from the International Headquarters leading workshops with us on voting and bumping, </w:t>
      </w:r>
      <w:r w:rsidRPr="0075638E">
        <w:rPr>
          <w:sz w:val="22"/>
        </w:rPr>
        <w:t xml:space="preserve">team building activities, mock recruitment, and a fact review. </w:t>
      </w:r>
    </w:p>
    <w:p w:rsidR="00D2158E" w:rsidRPr="0075638E" w:rsidRDefault="00D2158E" w:rsidP="002201FC">
      <w:pPr>
        <w:rPr>
          <w:sz w:val="22"/>
        </w:rPr>
      </w:pPr>
    </w:p>
    <w:p w:rsidR="00DD46A7" w:rsidRDefault="00DB6ED9" w:rsidP="002201FC">
      <w:pPr>
        <w:rPr>
          <w:sz w:val="22"/>
        </w:rPr>
      </w:pPr>
      <w:r>
        <w:rPr>
          <w:sz w:val="22"/>
        </w:rPr>
        <w:t>Recruitment boot camp training for the c</w:t>
      </w:r>
      <w:r w:rsidR="00D2158E" w:rsidRPr="0075638E">
        <w:rPr>
          <w:sz w:val="22"/>
        </w:rPr>
        <w:t>hapter:</w:t>
      </w:r>
    </w:p>
    <w:p w:rsidR="00DD46A7" w:rsidRDefault="00DD46A7" w:rsidP="002201FC">
      <w:pPr>
        <w:rPr>
          <w:sz w:val="22"/>
        </w:rPr>
      </w:pPr>
    </w:p>
    <w:p w:rsidR="00D2158E" w:rsidRPr="0075638E" w:rsidRDefault="00DD46A7" w:rsidP="002201FC">
      <w:pPr>
        <w:rPr>
          <w:sz w:val="22"/>
        </w:rPr>
      </w:pPr>
      <w:r>
        <w:rPr>
          <w:sz w:val="22"/>
        </w:rPr>
        <w:t xml:space="preserve">Our International Headquarters will be involved in facilitating workshops with us throughout the fall semester, however, at the start of spring, before formal recruitment begins, we will hold a large recruitment boot camp as a refresher from the things we learned in the fall and to make sure we all know the difference in an informal recruitment and formal recruitment, which is more structured. </w:t>
      </w:r>
    </w:p>
    <w:p w:rsidR="002201FC" w:rsidRPr="0075638E" w:rsidRDefault="002201FC" w:rsidP="002201FC">
      <w:pPr>
        <w:rPr>
          <w:sz w:val="22"/>
        </w:rPr>
      </w:pPr>
    </w:p>
    <w:p w:rsidR="002201FC" w:rsidRPr="0075638E" w:rsidRDefault="002201FC" w:rsidP="002201FC">
      <w:pPr>
        <w:rPr>
          <w:sz w:val="22"/>
        </w:rPr>
      </w:pPr>
      <w:r w:rsidRPr="0075638E">
        <w:rPr>
          <w:sz w:val="22"/>
        </w:rPr>
        <w:t>Date: Wednesday, February 1, 2017</w:t>
      </w:r>
    </w:p>
    <w:p w:rsidR="002201FC" w:rsidRPr="0075638E" w:rsidRDefault="002201FC" w:rsidP="002201FC">
      <w:pPr>
        <w:rPr>
          <w:sz w:val="22"/>
        </w:rPr>
      </w:pPr>
      <w:r w:rsidRPr="0075638E">
        <w:rPr>
          <w:sz w:val="22"/>
        </w:rPr>
        <w:t>Location: The Union, Chesapeake 3</w:t>
      </w:r>
    </w:p>
    <w:p w:rsidR="002201FC" w:rsidRPr="0075638E" w:rsidRDefault="002201FC" w:rsidP="002201FC">
      <w:pPr>
        <w:rPr>
          <w:sz w:val="22"/>
        </w:rPr>
      </w:pPr>
      <w:r w:rsidRPr="0075638E">
        <w:rPr>
          <w:sz w:val="22"/>
        </w:rPr>
        <w:t>Time: 10:00am - 5:00pm</w:t>
      </w:r>
    </w:p>
    <w:p w:rsidR="002201FC" w:rsidRPr="0075638E" w:rsidRDefault="002201FC" w:rsidP="002201FC">
      <w:pPr>
        <w:rPr>
          <w:sz w:val="22"/>
        </w:rPr>
      </w:pPr>
    </w:p>
    <w:p w:rsidR="002201FC" w:rsidRPr="0075638E" w:rsidRDefault="002201FC" w:rsidP="002201FC">
      <w:pPr>
        <w:numPr>
          <w:ilvl w:val="0"/>
          <w:numId w:val="29"/>
        </w:numPr>
        <w:rPr>
          <w:sz w:val="22"/>
        </w:rPr>
      </w:pPr>
      <w:r w:rsidRPr="0075638E">
        <w:rPr>
          <w:sz w:val="22"/>
        </w:rPr>
        <w:t>10:00am-11:00am: Warm up and welcome</w:t>
      </w:r>
    </w:p>
    <w:p w:rsidR="002201FC" w:rsidRPr="0075638E" w:rsidRDefault="002201FC" w:rsidP="002201FC">
      <w:pPr>
        <w:numPr>
          <w:ilvl w:val="1"/>
          <w:numId w:val="30"/>
        </w:numPr>
        <w:rPr>
          <w:sz w:val="22"/>
        </w:rPr>
      </w:pPr>
      <w:r w:rsidRPr="0075638E">
        <w:rPr>
          <w:sz w:val="22"/>
        </w:rPr>
        <w:t xml:space="preserve">Inform the members of the schedule for the day and do some icebreakers and team builder activities. </w:t>
      </w:r>
    </w:p>
    <w:p w:rsidR="004D76EF" w:rsidRDefault="002201FC" w:rsidP="002201FC">
      <w:pPr>
        <w:numPr>
          <w:ilvl w:val="0"/>
          <w:numId w:val="30"/>
        </w:numPr>
        <w:rPr>
          <w:sz w:val="22"/>
        </w:rPr>
      </w:pPr>
      <w:r w:rsidRPr="0075638E">
        <w:rPr>
          <w:sz w:val="22"/>
        </w:rPr>
        <w:t>11:00am-</w:t>
      </w:r>
      <w:r w:rsidR="004D76EF">
        <w:rPr>
          <w:sz w:val="22"/>
        </w:rPr>
        <w:t>11:30am: Review Songs/Cheers/Chants</w:t>
      </w:r>
    </w:p>
    <w:p w:rsidR="004D76EF" w:rsidRDefault="004D76EF" w:rsidP="004D76EF">
      <w:pPr>
        <w:pStyle w:val="ListParagraph"/>
        <w:numPr>
          <w:ilvl w:val="1"/>
          <w:numId w:val="30"/>
        </w:numPr>
        <w:rPr>
          <w:sz w:val="22"/>
          <w:szCs w:val="20"/>
        </w:rPr>
      </w:pPr>
      <w:r w:rsidRPr="004D76EF">
        <w:rPr>
          <w:sz w:val="22"/>
          <w:szCs w:val="20"/>
        </w:rPr>
        <w:t xml:space="preserve">This discussion will be to figure out what the norm is on campus for songs/chants/ and cheers and to help the team understand what still needs to be taught to the chapter women. </w:t>
      </w:r>
    </w:p>
    <w:p w:rsidR="004D76EF" w:rsidRDefault="004D76EF" w:rsidP="004D76EF">
      <w:pPr>
        <w:pStyle w:val="ListParagraph"/>
        <w:numPr>
          <w:ilvl w:val="2"/>
          <w:numId w:val="30"/>
        </w:numPr>
        <w:rPr>
          <w:sz w:val="22"/>
          <w:szCs w:val="20"/>
        </w:rPr>
      </w:pPr>
      <w:r w:rsidRPr="004D76EF">
        <w:rPr>
          <w:sz w:val="22"/>
          <w:szCs w:val="20"/>
        </w:rPr>
        <w:t>Song: Walk songs best for formal recruitment and/or door stacks</w:t>
      </w:r>
    </w:p>
    <w:p w:rsidR="004D76EF" w:rsidRDefault="004D76EF" w:rsidP="004D76EF">
      <w:pPr>
        <w:pStyle w:val="ListParagraph"/>
        <w:numPr>
          <w:ilvl w:val="2"/>
          <w:numId w:val="30"/>
        </w:numPr>
        <w:rPr>
          <w:sz w:val="22"/>
          <w:szCs w:val="20"/>
        </w:rPr>
      </w:pPr>
      <w:r w:rsidRPr="004D76EF">
        <w:rPr>
          <w:sz w:val="22"/>
          <w:szCs w:val="20"/>
        </w:rPr>
        <w:t>Cheer: Lyrical, good for COR, should used when a full song is not appropriate</w:t>
      </w:r>
    </w:p>
    <w:p w:rsidR="004D76EF" w:rsidRPr="004D76EF" w:rsidRDefault="004D76EF" w:rsidP="004D76EF">
      <w:pPr>
        <w:pStyle w:val="ListParagraph"/>
        <w:numPr>
          <w:ilvl w:val="2"/>
          <w:numId w:val="30"/>
        </w:numPr>
        <w:rPr>
          <w:sz w:val="22"/>
          <w:szCs w:val="20"/>
        </w:rPr>
      </w:pPr>
      <w:r w:rsidRPr="004D76EF">
        <w:rPr>
          <w:sz w:val="22"/>
          <w:szCs w:val="20"/>
        </w:rPr>
        <w:t>Chant: Clapping, quick and peppy best used for Bid Day and Intramurals</w:t>
      </w:r>
    </w:p>
    <w:p w:rsidR="004D76EF" w:rsidRDefault="004D76EF" w:rsidP="004D76EF">
      <w:pPr>
        <w:pStyle w:val="ListParagraph"/>
        <w:numPr>
          <w:ilvl w:val="1"/>
          <w:numId w:val="30"/>
        </w:numPr>
        <w:rPr>
          <w:sz w:val="22"/>
          <w:szCs w:val="20"/>
        </w:rPr>
      </w:pPr>
      <w:r w:rsidRPr="004D76EF">
        <w:rPr>
          <w:sz w:val="22"/>
          <w:szCs w:val="20"/>
        </w:rPr>
        <w:t>Discussion Points:</w:t>
      </w:r>
    </w:p>
    <w:p w:rsidR="004D76EF" w:rsidRDefault="004D76EF" w:rsidP="004D76EF">
      <w:pPr>
        <w:pStyle w:val="ListParagraph"/>
        <w:numPr>
          <w:ilvl w:val="2"/>
          <w:numId w:val="30"/>
        </w:numPr>
        <w:rPr>
          <w:sz w:val="22"/>
          <w:szCs w:val="20"/>
        </w:rPr>
      </w:pPr>
      <w:r w:rsidRPr="004D76EF">
        <w:rPr>
          <w:sz w:val="22"/>
          <w:szCs w:val="20"/>
        </w:rPr>
        <w:t xml:space="preserve">Ask the women to sing/ cheer/ chant their new chapters’ chants for you so you know what knowledge they have of songs/chants/cheers. </w:t>
      </w:r>
    </w:p>
    <w:p w:rsidR="004D76EF" w:rsidRDefault="004D76EF" w:rsidP="004D76EF">
      <w:pPr>
        <w:pStyle w:val="ListParagraph"/>
        <w:numPr>
          <w:ilvl w:val="2"/>
          <w:numId w:val="30"/>
        </w:numPr>
        <w:rPr>
          <w:sz w:val="22"/>
          <w:szCs w:val="20"/>
        </w:rPr>
      </w:pPr>
      <w:r w:rsidRPr="004D76EF">
        <w:rPr>
          <w:sz w:val="22"/>
          <w:szCs w:val="20"/>
        </w:rPr>
        <w:t xml:space="preserve">Ask them to explain what the norm on campus is for when chapters cheer/sing/ and or chant during or in between rounds of recruitment. </w:t>
      </w:r>
    </w:p>
    <w:p w:rsidR="004D76EF" w:rsidRDefault="004D76EF" w:rsidP="004D76EF">
      <w:pPr>
        <w:pStyle w:val="ListParagraph"/>
        <w:numPr>
          <w:ilvl w:val="2"/>
          <w:numId w:val="30"/>
        </w:numPr>
        <w:rPr>
          <w:sz w:val="22"/>
          <w:szCs w:val="20"/>
        </w:rPr>
      </w:pPr>
      <w:r w:rsidRPr="004D76EF">
        <w:rPr>
          <w:sz w:val="22"/>
          <w:szCs w:val="20"/>
        </w:rPr>
        <w:t>If the norm is to sing and the chapter doesn’t know a song, we will learn one.</w:t>
      </w:r>
    </w:p>
    <w:p w:rsidR="004D76EF" w:rsidRPr="004D76EF" w:rsidRDefault="004D76EF" w:rsidP="004D76EF">
      <w:pPr>
        <w:pStyle w:val="ListParagraph"/>
        <w:numPr>
          <w:ilvl w:val="2"/>
          <w:numId w:val="30"/>
        </w:numPr>
        <w:rPr>
          <w:sz w:val="22"/>
          <w:szCs w:val="20"/>
        </w:rPr>
      </w:pPr>
      <w:r w:rsidRPr="004D76EF">
        <w:rPr>
          <w:sz w:val="22"/>
          <w:szCs w:val="20"/>
        </w:rPr>
        <w:t>Explain the difference between a song, chant, and cheer and have them plan when they will use each cheer/chant/song throughout recruitment</w:t>
      </w:r>
    </w:p>
    <w:p w:rsidR="002201FC" w:rsidRPr="0075638E" w:rsidRDefault="004D76EF" w:rsidP="002201FC">
      <w:pPr>
        <w:numPr>
          <w:ilvl w:val="0"/>
          <w:numId w:val="30"/>
        </w:numPr>
        <w:rPr>
          <w:sz w:val="22"/>
        </w:rPr>
      </w:pPr>
      <w:r>
        <w:rPr>
          <w:sz w:val="22"/>
        </w:rPr>
        <w:t>11:30am-12:30pm</w:t>
      </w:r>
      <w:r w:rsidR="002201FC" w:rsidRPr="0075638E">
        <w:rPr>
          <w:sz w:val="22"/>
        </w:rPr>
        <w:t xml:space="preserve">: Rule breakdown </w:t>
      </w:r>
    </w:p>
    <w:p w:rsidR="002201FC" w:rsidRPr="0075638E" w:rsidRDefault="002201FC" w:rsidP="002201FC">
      <w:pPr>
        <w:numPr>
          <w:ilvl w:val="1"/>
          <w:numId w:val="30"/>
        </w:numPr>
        <w:rPr>
          <w:sz w:val="22"/>
        </w:rPr>
      </w:pPr>
      <w:r w:rsidRPr="0075638E">
        <w:rPr>
          <w:sz w:val="22"/>
        </w:rPr>
        <w:t>We will discuss the rules involved with recruitment</w:t>
      </w:r>
      <w:r w:rsidR="00D61CC8">
        <w:rPr>
          <w:sz w:val="22"/>
        </w:rPr>
        <w:t xml:space="preserve">, and what is expected from us from both a Towson University perspective and a Delta Phi Epsilon </w:t>
      </w:r>
      <w:r w:rsidR="004D76EF">
        <w:rPr>
          <w:sz w:val="22"/>
        </w:rPr>
        <w:t xml:space="preserve">IHQ. </w:t>
      </w:r>
    </w:p>
    <w:p w:rsidR="00DD46A7" w:rsidRDefault="004D76EF" w:rsidP="002201FC">
      <w:pPr>
        <w:numPr>
          <w:ilvl w:val="0"/>
          <w:numId w:val="30"/>
        </w:numPr>
        <w:rPr>
          <w:sz w:val="22"/>
        </w:rPr>
      </w:pPr>
      <w:r>
        <w:rPr>
          <w:sz w:val="22"/>
        </w:rPr>
        <w:t>12:30pm-1:3</w:t>
      </w:r>
      <w:r w:rsidR="002201FC" w:rsidRPr="0075638E">
        <w:rPr>
          <w:sz w:val="22"/>
        </w:rPr>
        <w:t>0pm: Lunch break</w:t>
      </w:r>
    </w:p>
    <w:p w:rsidR="002201FC" w:rsidRPr="0075638E" w:rsidRDefault="002201FC" w:rsidP="00DD46A7">
      <w:pPr>
        <w:rPr>
          <w:sz w:val="22"/>
        </w:rPr>
      </w:pPr>
    </w:p>
    <w:p w:rsidR="00DD46A7" w:rsidRDefault="002201FC" w:rsidP="00DD46A7">
      <w:pPr>
        <w:numPr>
          <w:ilvl w:val="0"/>
          <w:numId w:val="30"/>
        </w:numPr>
        <w:rPr>
          <w:sz w:val="22"/>
        </w:rPr>
      </w:pPr>
      <w:r w:rsidRPr="0075638E">
        <w:rPr>
          <w:sz w:val="22"/>
        </w:rPr>
        <w:t xml:space="preserve">1:00pm-3:00pm: </w:t>
      </w:r>
      <w:r w:rsidR="00DD46A7">
        <w:rPr>
          <w:sz w:val="22"/>
        </w:rPr>
        <w:t>Bumping and Conversations:</w:t>
      </w:r>
    </w:p>
    <w:p w:rsidR="00DD46A7" w:rsidRDefault="00DD46A7" w:rsidP="00DD46A7">
      <w:pPr>
        <w:numPr>
          <w:ilvl w:val="1"/>
          <w:numId w:val="30"/>
        </w:numPr>
        <w:rPr>
          <w:sz w:val="22"/>
        </w:rPr>
      </w:pPr>
      <w:r>
        <w:rPr>
          <w:sz w:val="22"/>
        </w:rPr>
        <w:t xml:space="preserve">Many of our sisters already participated in formal recruitment last year and did not like how they were ‘passed off’ or bumber throughout each round of recruitment. Because of this, we want to use more organic bumping, rather than bumping with a lead and staying strict to bump groups. </w:t>
      </w:r>
    </w:p>
    <w:p w:rsidR="00DD46A7" w:rsidRPr="00DD46A7" w:rsidRDefault="00DD46A7" w:rsidP="00DD46A7">
      <w:pPr>
        <w:pStyle w:val="ListParagraph"/>
        <w:numPr>
          <w:ilvl w:val="0"/>
          <w:numId w:val="42"/>
        </w:numPr>
        <w:spacing w:line="276" w:lineRule="auto"/>
        <w:rPr>
          <w:sz w:val="22"/>
          <w:szCs w:val="20"/>
        </w:rPr>
      </w:pPr>
      <w:r w:rsidRPr="00DD46A7">
        <w:rPr>
          <w:sz w:val="22"/>
          <w:szCs w:val="20"/>
        </w:rPr>
        <w:t>Sisters prepare for recruitment by doing sisterhood bonding preparations. For this bump to work, sisters need to know one another very well!</w:t>
      </w:r>
      <w:r>
        <w:rPr>
          <w:sz w:val="22"/>
          <w:szCs w:val="20"/>
        </w:rPr>
        <w:t xml:space="preserve"> We will have been bonding for the entire fall semester and holding intentional bonding sessions in all of our chapter meetings and recruitment workshops. </w:t>
      </w:r>
    </w:p>
    <w:p w:rsidR="00DD46A7" w:rsidRPr="00DD46A7" w:rsidRDefault="00DD46A7" w:rsidP="00DD46A7">
      <w:pPr>
        <w:pStyle w:val="ListParagraph"/>
        <w:numPr>
          <w:ilvl w:val="0"/>
          <w:numId w:val="42"/>
        </w:numPr>
        <w:spacing w:line="276" w:lineRule="auto"/>
        <w:rPr>
          <w:sz w:val="22"/>
          <w:szCs w:val="20"/>
        </w:rPr>
      </w:pPr>
      <w:r w:rsidRPr="00DD46A7">
        <w:rPr>
          <w:sz w:val="22"/>
          <w:szCs w:val="20"/>
        </w:rPr>
        <w:t>Designate some sisters to not pick a PNM up at the door so they are available to be bumped to</w:t>
      </w:r>
      <w:r>
        <w:rPr>
          <w:sz w:val="22"/>
          <w:szCs w:val="20"/>
        </w:rPr>
        <w:t>.</w:t>
      </w:r>
    </w:p>
    <w:p w:rsidR="00DD46A7" w:rsidRPr="00DD46A7" w:rsidRDefault="00DD46A7" w:rsidP="00DD46A7">
      <w:pPr>
        <w:pStyle w:val="ListParagraph"/>
        <w:numPr>
          <w:ilvl w:val="0"/>
          <w:numId w:val="42"/>
        </w:numPr>
        <w:spacing w:line="276" w:lineRule="auto"/>
        <w:rPr>
          <w:sz w:val="22"/>
          <w:szCs w:val="20"/>
        </w:rPr>
      </w:pPr>
      <w:r w:rsidRPr="00DD46A7">
        <w:rPr>
          <w:sz w:val="22"/>
          <w:szCs w:val="20"/>
        </w:rPr>
        <w:t>For INFORMAL: As conversations progress, a sister may bump to another sister if:</w:t>
      </w:r>
    </w:p>
    <w:p w:rsidR="00DD46A7" w:rsidRPr="00DD46A7" w:rsidRDefault="00DD46A7" w:rsidP="00DD46A7">
      <w:pPr>
        <w:pStyle w:val="ListParagraph"/>
        <w:numPr>
          <w:ilvl w:val="1"/>
          <w:numId w:val="42"/>
        </w:numPr>
        <w:spacing w:line="276" w:lineRule="auto"/>
        <w:rPr>
          <w:sz w:val="22"/>
          <w:szCs w:val="20"/>
        </w:rPr>
      </w:pPr>
      <w:r w:rsidRPr="00DD46A7">
        <w:rPr>
          <w:sz w:val="22"/>
          <w:szCs w:val="20"/>
        </w:rPr>
        <w:t>The PNM has qualities or hobbies that remind the sister of another sorority member and she believes they would really hit it off!</w:t>
      </w:r>
    </w:p>
    <w:p w:rsidR="00DD46A7" w:rsidRPr="00DD46A7" w:rsidRDefault="00DD46A7" w:rsidP="00DD46A7">
      <w:pPr>
        <w:pStyle w:val="ListParagraph"/>
        <w:numPr>
          <w:ilvl w:val="1"/>
          <w:numId w:val="42"/>
        </w:numPr>
        <w:spacing w:line="276" w:lineRule="auto"/>
        <w:rPr>
          <w:sz w:val="22"/>
          <w:szCs w:val="20"/>
        </w:rPr>
      </w:pPr>
      <w:r w:rsidRPr="00DD46A7">
        <w:rPr>
          <w:sz w:val="22"/>
          <w:szCs w:val="20"/>
        </w:rPr>
        <w:t>The PNM and the sister are not having a good conversation and therefore the sorority is not getting the best opportunity to get to know this PNM. The PNM would be better off if someone else tried to connect with her</w:t>
      </w:r>
    </w:p>
    <w:p w:rsidR="00DD46A7" w:rsidRPr="00DD46A7" w:rsidRDefault="00DD46A7" w:rsidP="00DD46A7">
      <w:pPr>
        <w:pStyle w:val="ListParagraph"/>
        <w:numPr>
          <w:ilvl w:val="0"/>
          <w:numId w:val="42"/>
        </w:numPr>
        <w:spacing w:line="276" w:lineRule="auto"/>
        <w:rPr>
          <w:sz w:val="22"/>
          <w:szCs w:val="20"/>
        </w:rPr>
      </w:pPr>
      <w:r w:rsidRPr="00DD46A7">
        <w:rPr>
          <w:sz w:val="22"/>
          <w:szCs w:val="20"/>
        </w:rPr>
        <w:t>For FORMAL: As conversations progress, a sister may bump to another sister if:</w:t>
      </w:r>
    </w:p>
    <w:p w:rsidR="00DD46A7" w:rsidRPr="00DD46A7" w:rsidRDefault="00DD46A7" w:rsidP="00DD46A7">
      <w:pPr>
        <w:pStyle w:val="ListParagraph"/>
        <w:numPr>
          <w:ilvl w:val="1"/>
          <w:numId w:val="42"/>
        </w:numPr>
        <w:spacing w:line="276" w:lineRule="auto"/>
        <w:rPr>
          <w:sz w:val="22"/>
          <w:szCs w:val="20"/>
        </w:rPr>
      </w:pPr>
      <w:r w:rsidRPr="00DD46A7">
        <w:rPr>
          <w:sz w:val="22"/>
          <w:szCs w:val="20"/>
        </w:rPr>
        <w:t>The PNM has qualities or hobbies that remind the sister of another sorority member within her bump group</w:t>
      </w:r>
    </w:p>
    <w:p w:rsidR="00DD46A7" w:rsidRPr="00DD46A7" w:rsidRDefault="00DD46A7" w:rsidP="00DD46A7">
      <w:pPr>
        <w:pStyle w:val="ListParagraph"/>
        <w:numPr>
          <w:ilvl w:val="1"/>
          <w:numId w:val="42"/>
        </w:numPr>
        <w:spacing w:line="276" w:lineRule="auto"/>
        <w:rPr>
          <w:sz w:val="22"/>
          <w:szCs w:val="20"/>
        </w:rPr>
      </w:pPr>
      <w:r w:rsidRPr="00DD46A7">
        <w:rPr>
          <w:sz w:val="22"/>
          <w:szCs w:val="20"/>
        </w:rPr>
        <w:t>The PNM and the sister are not having a good conversation and therefore the sorority is not getting the best opportunity to get to know this PNM. The PNM would be better off if someone else tried to connect with her as long as that next sister is within the sister’s bump group.</w:t>
      </w:r>
    </w:p>
    <w:p w:rsidR="00DD46A7" w:rsidRPr="00DD46A7" w:rsidRDefault="00DD46A7" w:rsidP="00DD46A7">
      <w:pPr>
        <w:pStyle w:val="ListParagraph"/>
        <w:numPr>
          <w:ilvl w:val="0"/>
          <w:numId w:val="42"/>
        </w:numPr>
        <w:spacing w:line="276" w:lineRule="auto"/>
        <w:rPr>
          <w:sz w:val="22"/>
          <w:szCs w:val="20"/>
        </w:rPr>
      </w:pPr>
      <w:r w:rsidRPr="00DD46A7">
        <w:rPr>
          <w:sz w:val="22"/>
          <w:szCs w:val="20"/>
        </w:rPr>
        <w:t>If a sister bumps to another sister who did not pick up a PNM at the door:</w:t>
      </w:r>
    </w:p>
    <w:p w:rsidR="00DD46A7" w:rsidRPr="00DD46A7" w:rsidRDefault="00DD46A7" w:rsidP="00DD46A7">
      <w:pPr>
        <w:pStyle w:val="ListParagraph"/>
        <w:numPr>
          <w:ilvl w:val="1"/>
          <w:numId w:val="42"/>
        </w:numPr>
        <w:spacing w:line="276" w:lineRule="auto"/>
        <w:rPr>
          <w:sz w:val="22"/>
          <w:szCs w:val="20"/>
        </w:rPr>
      </w:pPr>
      <w:r w:rsidRPr="00DD46A7">
        <w:rPr>
          <w:sz w:val="22"/>
          <w:szCs w:val="20"/>
        </w:rPr>
        <w:t>The sister who originally had a PNM waits for someone else to bump to her</w:t>
      </w:r>
    </w:p>
    <w:p w:rsidR="00DD46A7" w:rsidRPr="00DD46A7" w:rsidRDefault="00DD46A7" w:rsidP="00DD46A7">
      <w:pPr>
        <w:pStyle w:val="ListParagraph"/>
        <w:numPr>
          <w:ilvl w:val="0"/>
          <w:numId w:val="42"/>
        </w:numPr>
        <w:spacing w:line="276" w:lineRule="auto"/>
        <w:rPr>
          <w:sz w:val="22"/>
          <w:szCs w:val="20"/>
        </w:rPr>
      </w:pPr>
      <w:r w:rsidRPr="00DD46A7">
        <w:rPr>
          <w:sz w:val="22"/>
          <w:szCs w:val="20"/>
        </w:rPr>
        <w:t>If a sister bumps to another sister who also has a PNM:</w:t>
      </w:r>
    </w:p>
    <w:p w:rsidR="00DD46A7" w:rsidRDefault="00DD46A7" w:rsidP="00DD46A7">
      <w:pPr>
        <w:pStyle w:val="ListParagraph"/>
        <w:numPr>
          <w:ilvl w:val="1"/>
          <w:numId w:val="42"/>
        </w:numPr>
        <w:spacing w:line="276" w:lineRule="auto"/>
        <w:rPr>
          <w:sz w:val="22"/>
          <w:szCs w:val="20"/>
        </w:rPr>
      </w:pPr>
      <w:r w:rsidRPr="00DD46A7">
        <w:rPr>
          <w:sz w:val="22"/>
          <w:szCs w:val="20"/>
        </w:rPr>
        <w:t>The sisters switch PNMs and continue the conversations where they left off</w:t>
      </w:r>
    </w:p>
    <w:p w:rsidR="00DD46A7" w:rsidRDefault="00DD46A7" w:rsidP="00DD46A7">
      <w:pPr>
        <w:pStyle w:val="ListParagraph"/>
        <w:numPr>
          <w:ilvl w:val="0"/>
          <w:numId w:val="42"/>
        </w:numPr>
        <w:spacing w:line="276" w:lineRule="auto"/>
        <w:rPr>
          <w:sz w:val="22"/>
          <w:szCs w:val="20"/>
        </w:rPr>
      </w:pPr>
      <w:r w:rsidRPr="00DD46A7">
        <w:rPr>
          <w:sz w:val="22"/>
          <w:szCs w:val="20"/>
        </w:rPr>
        <w:t>All bumping methods taught need to have the following elements included:</w:t>
      </w:r>
    </w:p>
    <w:p w:rsidR="00DD46A7" w:rsidRDefault="00DD46A7" w:rsidP="00DD46A7">
      <w:pPr>
        <w:pStyle w:val="ListParagraph"/>
        <w:numPr>
          <w:ilvl w:val="1"/>
          <w:numId w:val="42"/>
        </w:numPr>
        <w:spacing w:line="276" w:lineRule="auto"/>
        <w:rPr>
          <w:sz w:val="22"/>
          <w:szCs w:val="20"/>
        </w:rPr>
      </w:pPr>
      <w:r w:rsidRPr="00DD46A7">
        <w:rPr>
          <w:sz w:val="22"/>
          <w:szCs w:val="20"/>
        </w:rPr>
        <w:t>Always introduce the PNM to the sister by saying, “Margot, this is my sister Andrea! Andrea, this is Margot” if they have a quality in common, be sure to include that: “Margot (PNM), this is my sister Andrea, she’s in the marching band here at university! Andrea, this is Margot, she played the flute in her high school marching band”</w:t>
      </w:r>
    </w:p>
    <w:p w:rsidR="00DD46A7" w:rsidRDefault="00DD46A7" w:rsidP="00DD46A7">
      <w:pPr>
        <w:pStyle w:val="ListParagraph"/>
        <w:numPr>
          <w:ilvl w:val="1"/>
          <w:numId w:val="42"/>
        </w:numPr>
        <w:spacing w:line="276" w:lineRule="auto"/>
        <w:rPr>
          <w:sz w:val="22"/>
          <w:szCs w:val="20"/>
        </w:rPr>
      </w:pPr>
      <w:r w:rsidRPr="00DD46A7">
        <w:rPr>
          <w:sz w:val="22"/>
          <w:szCs w:val="20"/>
        </w:rPr>
        <w:t>Always be gracious to the PNMs and start with, “It’s so nice to meet you, my name is Amanda, what’s yours?”</w:t>
      </w:r>
    </w:p>
    <w:p w:rsidR="00DD46A7" w:rsidRDefault="00DD46A7" w:rsidP="00DD46A7">
      <w:pPr>
        <w:pStyle w:val="ListParagraph"/>
        <w:numPr>
          <w:ilvl w:val="1"/>
          <w:numId w:val="42"/>
        </w:numPr>
        <w:spacing w:line="276" w:lineRule="auto"/>
        <w:rPr>
          <w:sz w:val="22"/>
          <w:szCs w:val="20"/>
        </w:rPr>
      </w:pPr>
      <w:r w:rsidRPr="00DD46A7">
        <w:rPr>
          <w:sz w:val="22"/>
          <w:szCs w:val="20"/>
        </w:rPr>
        <w:t>Remember to repeat the PNM’s name back to her so the sister remembers it</w:t>
      </w:r>
    </w:p>
    <w:p w:rsidR="00DD46A7" w:rsidRPr="00DD46A7" w:rsidRDefault="00DD46A7" w:rsidP="00DD46A7">
      <w:pPr>
        <w:pStyle w:val="ListParagraph"/>
        <w:numPr>
          <w:ilvl w:val="0"/>
          <w:numId w:val="42"/>
        </w:numPr>
        <w:spacing w:line="276" w:lineRule="auto"/>
        <w:rPr>
          <w:sz w:val="22"/>
          <w:szCs w:val="20"/>
        </w:rPr>
      </w:pPr>
      <w:r w:rsidRPr="00DD46A7">
        <w:rPr>
          <w:sz w:val="22"/>
          <w:szCs w:val="20"/>
        </w:rPr>
        <w:t xml:space="preserve">Sisters must always wear clearly readable nametags </w:t>
      </w:r>
    </w:p>
    <w:p w:rsidR="002201FC" w:rsidRPr="00DD46A7" w:rsidRDefault="00DD46A7" w:rsidP="00DD46A7">
      <w:pPr>
        <w:rPr>
          <w:sz w:val="22"/>
        </w:rPr>
      </w:pPr>
      <w:r>
        <w:rPr>
          <w:sz w:val="22"/>
        </w:rPr>
        <w:br w:type="page"/>
      </w:r>
    </w:p>
    <w:p w:rsidR="002201FC" w:rsidRPr="0075638E" w:rsidRDefault="004D76EF" w:rsidP="002201FC">
      <w:pPr>
        <w:numPr>
          <w:ilvl w:val="0"/>
          <w:numId w:val="30"/>
        </w:numPr>
        <w:rPr>
          <w:sz w:val="22"/>
        </w:rPr>
      </w:pPr>
      <w:r>
        <w:rPr>
          <w:sz w:val="22"/>
        </w:rPr>
        <w:t>3:00pm-4</w:t>
      </w:r>
      <w:r w:rsidR="002201FC" w:rsidRPr="0075638E">
        <w:rPr>
          <w:sz w:val="22"/>
        </w:rPr>
        <w:t xml:space="preserve">:00pm: Mock recruitment </w:t>
      </w:r>
      <w:r>
        <w:rPr>
          <w:sz w:val="22"/>
        </w:rPr>
        <w:t>(Sisterhood and Philanthropy nights)</w:t>
      </w:r>
    </w:p>
    <w:p w:rsidR="004D76EF" w:rsidRDefault="002201FC" w:rsidP="004D76EF">
      <w:pPr>
        <w:numPr>
          <w:ilvl w:val="1"/>
          <w:numId w:val="30"/>
        </w:numPr>
        <w:rPr>
          <w:sz w:val="22"/>
        </w:rPr>
      </w:pPr>
      <w:r w:rsidRPr="0075638E">
        <w:rPr>
          <w:sz w:val="22"/>
        </w:rPr>
        <w:t>Half the sisters pretend to be PNMs and other half of sisters pretend to be sisters. We will run a mock recruitment round to allow si</w:t>
      </w:r>
      <w:r w:rsidR="004D76EF">
        <w:rPr>
          <w:sz w:val="22"/>
        </w:rPr>
        <w:t>sters to practice conversations.</w:t>
      </w:r>
    </w:p>
    <w:p w:rsidR="004D76EF" w:rsidRPr="004D76EF" w:rsidRDefault="004D76EF" w:rsidP="004D76EF">
      <w:pPr>
        <w:numPr>
          <w:ilvl w:val="1"/>
          <w:numId w:val="30"/>
        </w:numPr>
        <w:rPr>
          <w:sz w:val="22"/>
        </w:rPr>
      </w:pPr>
      <w:r w:rsidRPr="004D76EF">
        <w:rPr>
          <w:sz w:val="22"/>
          <w:szCs w:val="20"/>
        </w:rPr>
        <w:t>We will need to discuss the importance of having an effective, memorable philanthropy craft during philanthropy round. Please work with them to plan a well-rounded philanthropy craft to host during this recruitment round and explain the logistics of how the recruitment round will run with the craft. Ensure that the craft relates back to DPhiE’s philanthropic partner and that there is education involved in the craft.</w:t>
      </w:r>
    </w:p>
    <w:p w:rsidR="004D76EF" w:rsidRDefault="004D76EF" w:rsidP="004D76EF">
      <w:pPr>
        <w:ind w:left="720"/>
        <w:rPr>
          <w:sz w:val="22"/>
        </w:rPr>
      </w:pPr>
      <w:r>
        <w:rPr>
          <w:sz w:val="22"/>
          <w:szCs w:val="20"/>
        </w:rPr>
        <w:t>4:00pm-5:00pm: Practice Preference Ceremony and Conversations</w:t>
      </w:r>
    </w:p>
    <w:p w:rsidR="00DD46A7" w:rsidRDefault="004D76EF" w:rsidP="00DD46A7">
      <w:pPr>
        <w:numPr>
          <w:ilvl w:val="1"/>
          <w:numId w:val="30"/>
        </w:numPr>
        <w:rPr>
          <w:sz w:val="22"/>
        </w:rPr>
      </w:pPr>
      <w:r w:rsidRPr="004D76EF">
        <w:rPr>
          <w:sz w:val="22"/>
          <w:szCs w:val="20"/>
        </w:rPr>
        <w:t xml:space="preserve">Preference round is often the least planned recruitment round since it is held at the end of the week. New chapters often intimidate PNMs this round because the Preference Ceremony can be too serious or intimidating. </w:t>
      </w:r>
      <w:r w:rsidR="00DD46A7">
        <w:rPr>
          <w:sz w:val="22"/>
          <w:szCs w:val="20"/>
        </w:rPr>
        <w:t>We will</w:t>
      </w:r>
      <w:r w:rsidRPr="004D76EF">
        <w:rPr>
          <w:sz w:val="22"/>
          <w:szCs w:val="20"/>
        </w:rPr>
        <w:t xml:space="preserve"> work with the chapter to explain how to keep Preference Ceremony somber, but how to keep the overall recruitment round positive!</w:t>
      </w:r>
    </w:p>
    <w:p w:rsidR="00DD46A7" w:rsidRPr="00DD46A7" w:rsidRDefault="00DD46A7" w:rsidP="00DD46A7">
      <w:pPr>
        <w:numPr>
          <w:ilvl w:val="1"/>
          <w:numId w:val="30"/>
        </w:numPr>
        <w:rPr>
          <w:sz w:val="22"/>
        </w:rPr>
      </w:pPr>
      <w:r w:rsidRPr="00DD46A7">
        <w:rPr>
          <w:sz w:val="22"/>
          <w:szCs w:val="20"/>
        </w:rPr>
        <w:t>Which preference ceremony will you perform?</w:t>
      </w:r>
    </w:p>
    <w:p w:rsidR="00DD46A7" w:rsidRDefault="00DD46A7" w:rsidP="00DD46A7">
      <w:pPr>
        <w:pStyle w:val="ListParagraph"/>
        <w:numPr>
          <w:ilvl w:val="2"/>
          <w:numId w:val="30"/>
        </w:numPr>
        <w:spacing w:line="276" w:lineRule="auto"/>
        <w:rPr>
          <w:sz w:val="22"/>
          <w:szCs w:val="20"/>
        </w:rPr>
      </w:pPr>
      <w:r w:rsidRPr="004D76EF">
        <w:rPr>
          <w:sz w:val="22"/>
          <w:szCs w:val="20"/>
        </w:rPr>
        <w:t>Pearl in the wishing well</w:t>
      </w:r>
    </w:p>
    <w:p w:rsidR="00DD46A7" w:rsidRPr="004D76EF" w:rsidRDefault="00DD46A7" w:rsidP="00DD46A7">
      <w:pPr>
        <w:pStyle w:val="ListParagraph"/>
        <w:numPr>
          <w:ilvl w:val="3"/>
          <w:numId w:val="30"/>
        </w:numPr>
        <w:spacing w:line="276" w:lineRule="auto"/>
        <w:rPr>
          <w:sz w:val="22"/>
          <w:szCs w:val="20"/>
        </w:rPr>
      </w:pPr>
      <w:r>
        <w:rPr>
          <w:sz w:val="22"/>
          <w:szCs w:val="20"/>
        </w:rPr>
        <w:t>This is the ceremony that we did for preference and enjoyed it.</w:t>
      </w:r>
    </w:p>
    <w:p w:rsidR="00DD46A7" w:rsidRDefault="00DD46A7" w:rsidP="00DD46A7">
      <w:pPr>
        <w:pStyle w:val="ListParagraph"/>
        <w:numPr>
          <w:ilvl w:val="2"/>
          <w:numId w:val="30"/>
        </w:numPr>
        <w:spacing w:line="276" w:lineRule="auto"/>
        <w:rPr>
          <w:sz w:val="22"/>
          <w:szCs w:val="20"/>
        </w:rPr>
      </w:pPr>
      <w:r w:rsidRPr="004D76EF">
        <w:rPr>
          <w:sz w:val="22"/>
          <w:szCs w:val="20"/>
        </w:rPr>
        <w:t>True Colors</w:t>
      </w:r>
    </w:p>
    <w:p w:rsidR="00DD46A7" w:rsidRPr="004D76EF" w:rsidRDefault="00DD46A7" w:rsidP="00DD46A7">
      <w:pPr>
        <w:pStyle w:val="ListParagraph"/>
        <w:numPr>
          <w:ilvl w:val="3"/>
          <w:numId w:val="30"/>
        </w:numPr>
        <w:spacing w:line="276" w:lineRule="auto"/>
        <w:rPr>
          <w:sz w:val="22"/>
          <w:szCs w:val="20"/>
        </w:rPr>
      </w:pPr>
      <w:r>
        <w:rPr>
          <w:sz w:val="22"/>
          <w:szCs w:val="20"/>
        </w:rPr>
        <w:t>We have a few other organizations on this campus that do a ceremony involving flowers and adding them to a bigger garden so we will likely use the Pearl Ceremony to stand out.</w:t>
      </w:r>
    </w:p>
    <w:p w:rsidR="00DD46A7" w:rsidRPr="00DD46A7" w:rsidRDefault="00DD46A7" w:rsidP="00DD46A7">
      <w:pPr>
        <w:pStyle w:val="ListParagraph"/>
        <w:numPr>
          <w:ilvl w:val="2"/>
          <w:numId w:val="30"/>
        </w:numPr>
        <w:spacing w:line="276" w:lineRule="auto"/>
        <w:rPr>
          <w:sz w:val="22"/>
          <w:szCs w:val="20"/>
        </w:rPr>
      </w:pPr>
      <w:r w:rsidRPr="00DD46A7">
        <w:rPr>
          <w:sz w:val="22"/>
          <w:szCs w:val="20"/>
        </w:rPr>
        <w:t>Are there any sisters giving speeches?</w:t>
      </w:r>
    </w:p>
    <w:p w:rsidR="002201FC" w:rsidRPr="00DD46A7" w:rsidRDefault="00DD46A7" w:rsidP="00DD46A7">
      <w:pPr>
        <w:pStyle w:val="ListParagraph"/>
        <w:numPr>
          <w:ilvl w:val="3"/>
          <w:numId w:val="30"/>
        </w:numPr>
        <w:spacing w:line="276" w:lineRule="auto"/>
        <w:rPr>
          <w:sz w:val="22"/>
          <w:szCs w:val="20"/>
        </w:rPr>
      </w:pPr>
      <w:r w:rsidRPr="004D76EF">
        <w:rPr>
          <w:sz w:val="22"/>
          <w:szCs w:val="20"/>
        </w:rPr>
        <w:t>If so, who is writing them and speaking? What are the stories?</w:t>
      </w:r>
    </w:p>
    <w:p w:rsidR="002201FC" w:rsidRPr="0075638E" w:rsidRDefault="002201FC" w:rsidP="002201FC">
      <w:pPr>
        <w:numPr>
          <w:ilvl w:val="0"/>
          <w:numId w:val="30"/>
        </w:numPr>
        <w:rPr>
          <w:sz w:val="22"/>
        </w:rPr>
      </w:pPr>
      <w:r w:rsidRPr="0075638E">
        <w:rPr>
          <w:sz w:val="22"/>
        </w:rPr>
        <w:t>4:00pm-5:00pm: Fact Review</w:t>
      </w:r>
      <w:r w:rsidR="00DD46A7">
        <w:rPr>
          <w:sz w:val="22"/>
        </w:rPr>
        <w:t xml:space="preserve"> and Overview of Attire throughout the week/weekends</w:t>
      </w:r>
    </w:p>
    <w:p w:rsidR="00DD46A7" w:rsidRDefault="002201FC" w:rsidP="002201FC">
      <w:pPr>
        <w:numPr>
          <w:ilvl w:val="1"/>
          <w:numId w:val="30"/>
        </w:numPr>
        <w:rPr>
          <w:sz w:val="22"/>
        </w:rPr>
      </w:pPr>
      <w:r w:rsidRPr="0075638E">
        <w:rPr>
          <w:sz w:val="22"/>
        </w:rPr>
        <w:t xml:space="preserve">Review facts about DPhiE and our specific chapter. </w:t>
      </w:r>
    </w:p>
    <w:p w:rsidR="002201FC" w:rsidRPr="0075638E" w:rsidRDefault="00DD46A7" w:rsidP="002201FC">
      <w:pPr>
        <w:numPr>
          <w:ilvl w:val="1"/>
          <w:numId w:val="30"/>
        </w:numPr>
        <w:rPr>
          <w:sz w:val="22"/>
        </w:rPr>
      </w:pPr>
      <w:r>
        <w:rPr>
          <w:sz w:val="22"/>
        </w:rPr>
        <w:t xml:space="preserve">Go over each weekend and what we will be wearing each night. </w:t>
      </w:r>
    </w:p>
    <w:p w:rsidR="002201FC" w:rsidRPr="0075638E" w:rsidRDefault="002201FC" w:rsidP="002201FC">
      <w:pPr>
        <w:rPr>
          <w:sz w:val="22"/>
        </w:rPr>
      </w:pPr>
    </w:p>
    <w:p w:rsidR="002201FC" w:rsidRPr="0075638E" w:rsidRDefault="002201FC" w:rsidP="002201FC">
      <w:pPr>
        <w:rPr>
          <w:sz w:val="22"/>
        </w:rPr>
      </w:pPr>
      <w:r w:rsidRPr="0075638E">
        <w:rPr>
          <w:sz w:val="22"/>
        </w:rPr>
        <w:t xml:space="preserve">The goal of our recruitment </w:t>
      </w:r>
      <w:r w:rsidR="00D2158E" w:rsidRPr="0075638E">
        <w:rPr>
          <w:sz w:val="22"/>
        </w:rPr>
        <w:t>boot camp</w:t>
      </w:r>
      <w:r w:rsidRPr="0075638E">
        <w:rPr>
          <w:sz w:val="22"/>
        </w:rPr>
        <w:t xml:space="preserve"> is to make sure that everyone is prepared and ready to recruit. We want it to be the best experience for our PNMs and that will only be possible if we plan and prepare for each night. </w:t>
      </w:r>
    </w:p>
    <w:p w:rsidR="002201FC" w:rsidRPr="0075638E" w:rsidRDefault="002201FC" w:rsidP="002201FC">
      <w:pPr>
        <w:rPr>
          <w:sz w:val="22"/>
        </w:rPr>
      </w:pPr>
    </w:p>
    <w:p w:rsidR="00D61CC8" w:rsidRDefault="002201FC" w:rsidP="002201FC">
      <w:pPr>
        <w:rPr>
          <w:sz w:val="22"/>
        </w:rPr>
      </w:pPr>
      <w:r w:rsidRPr="001740AC">
        <w:rPr>
          <w:sz w:val="22"/>
          <w:u w:val="single"/>
        </w:rPr>
        <w:t>Voting</w:t>
      </w:r>
      <w:r w:rsidRPr="0075638E">
        <w:rPr>
          <w:sz w:val="22"/>
        </w:rPr>
        <w:t xml:space="preserve">: We will base the voting on the content of the questions asked. Each sister will get a chance to speak to a PNM and will then have to rate the person. We want our PNMs to value our morals and ideas. We also wish to seek a home feeling from the girls. It is important that we see that they are interested in what our sorority lays out. We will follow the 0-5-10 scale voting when we do so and we will follow the Values Based Recruitment (VBR) guide set fourth by the International Headquarters of Delta Phi Epsilon. </w:t>
      </w:r>
    </w:p>
    <w:p w:rsidR="00D61CC8" w:rsidRDefault="00D61CC8" w:rsidP="002201FC">
      <w:pPr>
        <w:rPr>
          <w:sz w:val="22"/>
        </w:rPr>
      </w:pPr>
    </w:p>
    <w:p w:rsidR="00D61CC8" w:rsidRPr="00D61CC8" w:rsidRDefault="00D61CC8" w:rsidP="00D61CC8">
      <w:pPr>
        <w:rPr>
          <w:sz w:val="22"/>
        </w:rPr>
      </w:pPr>
      <w:r w:rsidRPr="00D61CC8">
        <w:rPr>
          <w:sz w:val="22"/>
        </w:rPr>
        <w:t>Voting</w:t>
      </w:r>
    </w:p>
    <w:p w:rsidR="00D61CC8" w:rsidRPr="00D61CC8" w:rsidRDefault="00D61CC8" w:rsidP="00D61CC8">
      <w:pPr>
        <w:rPr>
          <w:sz w:val="22"/>
        </w:rPr>
      </w:pPr>
      <w:r w:rsidRPr="00D61CC8">
        <w:rPr>
          <w:sz w:val="22"/>
        </w:rPr>
        <w:t>1. Deliberations before voting should be in Pro/Con/Pro form</w:t>
      </w:r>
    </w:p>
    <w:p w:rsidR="00D61CC8" w:rsidRPr="00D61CC8" w:rsidRDefault="00D61CC8" w:rsidP="00D61CC8">
      <w:pPr>
        <w:ind w:left="720"/>
        <w:rPr>
          <w:sz w:val="22"/>
        </w:rPr>
      </w:pPr>
      <w:r w:rsidRPr="00D61CC8">
        <w:rPr>
          <w:sz w:val="22"/>
        </w:rPr>
        <w:t>1. 1-2 sentences at most</w:t>
      </w:r>
    </w:p>
    <w:p w:rsidR="00D61CC8" w:rsidRPr="00D61CC8" w:rsidRDefault="00D61CC8" w:rsidP="00D61CC8">
      <w:pPr>
        <w:ind w:left="1440"/>
        <w:rPr>
          <w:sz w:val="22"/>
        </w:rPr>
      </w:pPr>
      <w:r w:rsidRPr="00D61CC8">
        <w:rPr>
          <w:sz w:val="22"/>
        </w:rPr>
        <w:t>a. Pro = attribute about her and why it contributes t</w:t>
      </w:r>
      <w:r>
        <w:rPr>
          <w:sz w:val="22"/>
        </w:rPr>
        <w:t>o DPhi</w:t>
      </w:r>
      <w:r w:rsidRPr="00D61CC8">
        <w:rPr>
          <w:sz w:val="22"/>
        </w:rPr>
        <w:t>E</w:t>
      </w:r>
    </w:p>
    <w:p w:rsidR="00D61CC8" w:rsidRPr="00D61CC8" w:rsidRDefault="00D61CC8" w:rsidP="00D61CC8">
      <w:pPr>
        <w:ind w:left="1440"/>
        <w:rPr>
          <w:sz w:val="22"/>
        </w:rPr>
      </w:pPr>
      <w:r w:rsidRPr="00D61CC8">
        <w:rPr>
          <w:sz w:val="22"/>
        </w:rPr>
        <w:t>b. Con = attrib</w:t>
      </w:r>
      <w:r>
        <w:rPr>
          <w:sz w:val="22"/>
        </w:rPr>
        <w:t>ute about her that would hurt DPhi</w:t>
      </w:r>
      <w:r w:rsidRPr="00D61CC8">
        <w:rPr>
          <w:sz w:val="22"/>
        </w:rPr>
        <w:t>E</w:t>
      </w:r>
    </w:p>
    <w:p w:rsidR="00D61CC8" w:rsidRPr="00D61CC8" w:rsidRDefault="00D61CC8" w:rsidP="00D61CC8">
      <w:pPr>
        <w:ind w:left="1440"/>
        <w:rPr>
          <w:sz w:val="22"/>
        </w:rPr>
      </w:pPr>
      <w:r w:rsidRPr="00D61CC8">
        <w:rPr>
          <w:sz w:val="22"/>
        </w:rPr>
        <w:t xml:space="preserve">c. Pro = attribute about </w:t>
      </w:r>
      <w:r>
        <w:rPr>
          <w:sz w:val="22"/>
        </w:rPr>
        <w:t>her and why it contributes to DPhi</w:t>
      </w:r>
      <w:r w:rsidRPr="00D61CC8">
        <w:rPr>
          <w:sz w:val="22"/>
        </w:rPr>
        <w:t>E</w:t>
      </w:r>
    </w:p>
    <w:p w:rsidR="00D61CC8" w:rsidRPr="00D61CC8" w:rsidRDefault="00D61CC8" w:rsidP="00D61CC8">
      <w:pPr>
        <w:ind w:firstLine="720"/>
        <w:rPr>
          <w:sz w:val="22"/>
        </w:rPr>
      </w:pPr>
      <w:r w:rsidRPr="00D61CC8">
        <w:rPr>
          <w:sz w:val="22"/>
        </w:rPr>
        <w:t>2. The pattern continues like this (1 or 2 rounds)</w:t>
      </w:r>
    </w:p>
    <w:p w:rsidR="00D61CC8" w:rsidRPr="00D61CC8" w:rsidRDefault="00D61CC8" w:rsidP="00D61CC8">
      <w:pPr>
        <w:ind w:left="720"/>
        <w:rPr>
          <w:sz w:val="22"/>
        </w:rPr>
      </w:pPr>
      <w:r w:rsidRPr="00D61CC8">
        <w:rPr>
          <w:sz w:val="22"/>
        </w:rPr>
        <w:t xml:space="preserve">3. </w:t>
      </w:r>
      <w:r>
        <w:rPr>
          <w:sz w:val="22"/>
        </w:rPr>
        <w:t xml:space="preserve">Teaching the women that being ‘nice’ or ‘cute’ is not a strong or Values Based Pro is essential. We will be using qualities like ‘leadership’ or ‘involved’ to describe the ideal candidate for membership into our chapter. </w:t>
      </w:r>
    </w:p>
    <w:p w:rsidR="00D61CC8" w:rsidRPr="00D61CC8" w:rsidRDefault="00D61CC8" w:rsidP="00D61CC8">
      <w:pPr>
        <w:rPr>
          <w:sz w:val="22"/>
        </w:rPr>
      </w:pPr>
      <w:r w:rsidRPr="00D61CC8">
        <w:rPr>
          <w:sz w:val="22"/>
        </w:rPr>
        <w:t>2. Use the 0/5/10 method to vote</w:t>
      </w:r>
    </w:p>
    <w:p w:rsidR="00D61CC8" w:rsidRPr="00D61CC8" w:rsidRDefault="00D61CC8" w:rsidP="00D61CC8">
      <w:pPr>
        <w:ind w:firstLine="720"/>
        <w:rPr>
          <w:sz w:val="22"/>
        </w:rPr>
      </w:pPr>
      <w:r>
        <w:rPr>
          <w:sz w:val="22"/>
        </w:rPr>
        <w:t>1</w:t>
      </w:r>
      <w:r w:rsidRPr="00D61CC8">
        <w:rPr>
          <w:sz w:val="22"/>
        </w:rPr>
        <w:t>. Index cards with the numbers 0, 5, or 10</w:t>
      </w:r>
    </w:p>
    <w:p w:rsidR="00D61CC8" w:rsidRPr="00D61CC8" w:rsidRDefault="00D61CC8" w:rsidP="00D61CC8">
      <w:pPr>
        <w:ind w:left="720" w:firstLine="720"/>
        <w:rPr>
          <w:sz w:val="22"/>
        </w:rPr>
      </w:pPr>
      <w:r w:rsidRPr="00D61CC8">
        <w:rPr>
          <w:sz w:val="22"/>
        </w:rPr>
        <w:t>a. 0 = I do not think she would contribute to this sorority</w:t>
      </w:r>
    </w:p>
    <w:p w:rsidR="00D61CC8" w:rsidRPr="00D61CC8" w:rsidRDefault="00D61CC8" w:rsidP="00D61CC8">
      <w:pPr>
        <w:ind w:left="720" w:firstLine="720"/>
        <w:rPr>
          <w:sz w:val="22"/>
        </w:rPr>
      </w:pPr>
      <w:r w:rsidRPr="00D61CC8">
        <w:rPr>
          <w:sz w:val="22"/>
        </w:rPr>
        <w:t>b. 5 = I would like to get to know her more</w:t>
      </w:r>
    </w:p>
    <w:p w:rsidR="00D61CC8" w:rsidRPr="00D61CC8" w:rsidRDefault="00D61CC8" w:rsidP="00D61CC8">
      <w:pPr>
        <w:ind w:left="720" w:firstLine="720"/>
        <w:rPr>
          <w:sz w:val="22"/>
        </w:rPr>
      </w:pPr>
      <w:r w:rsidRPr="00D61CC8">
        <w:rPr>
          <w:sz w:val="22"/>
        </w:rPr>
        <w:t>c. 10 = I think she would be a great addition to the sorority</w:t>
      </w:r>
    </w:p>
    <w:p w:rsidR="00D61CC8" w:rsidRPr="00D61CC8" w:rsidRDefault="00D61CC8" w:rsidP="00D61CC8">
      <w:pPr>
        <w:rPr>
          <w:sz w:val="22"/>
        </w:rPr>
      </w:pPr>
      <w:r>
        <w:rPr>
          <w:sz w:val="22"/>
        </w:rPr>
        <w:t>3</w:t>
      </w:r>
      <w:r w:rsidRPr="00D61CC8">
        <w:rPr>
          <w:sz w:val="22"/>
        </w:rPr>
        <w:t>. Sisters will be arranged in rows</w:t>
      </w:r>
      <w:r>
        <w:rPr>
          <w:sz w:val="22"/>
        </w:rPr>
        <w:t xml:space="preserve"> in alphabetical order by last name when voting.</w:t>
      </w:r>
    </w:p>
    <w:p w:rsidR="00D61CC8" w:rsidRDefault="00D61CC8" w:rsidP="00D61CC8">
      <w:pPr>
        <w:rPr>
          <w:sz w:val="22"/>
        </w:rPr>
      </w:pPr>
      <w:r>
        <w:rPr>
          <w:sz w:val="22"/>
        </w:rPr>
        <w:t>4</w:t>
      </w:r>
      <w:r w:rsidRPr="00D61CC8">
        <w:rPr>
          <w:sz w:val="22"/>
        </w:rPr>
        <w:t xml:space="preserve">. </w:t>
      </w:r>
      <w:r>
        <w:rPr>
          <w:sz w:val="22"/>
        </w:rPr>
        <w:t xml:space="preserve">Each sister will get 3 index cards: one with a 0, one with a 5, and one with a 10. </w:t>
      </w:r>
    </w:p>
    <w:p w:rsidR="00D61CC8" w:rsidRDefault="00D61CC8" w:rsidP="00D61CC8">
      <w:pPr>
        <w:ind w:left="720"/>
        <w:rPr>
          <w:sz w:val="22"/>
        </w:rPr>
      </w:pPr>
      <w:r>
        <w:rPr>
          <w:sz w:val="22"/>
        </w:rPr>
        <w:t xml:space="preserve">1. When asked to vote on the PNM in question, they will put the number they want to give the woman on their forehead to vote. </w:t>
      </w:r>
    </w:p>
    <w:p w:rsidR="002201FC" w:rsidRPr="0075638E" w:rsidRDefault="00D61CC8" w:rsidP="00D61CC8">
      <w:pPr>
        <w:ind w:firstLine="720"/>
        <w:rPr>
          <w:sz w:val="22"/>
        </w:rPr>
      </w:pPr>
      <w:r>
        <w:rPr>
          <w:sz w:val="22"/>
        </w:rPr>
        <w:t xml:space="preserve">2. Advisors and the president will count the votes and give the score. </w:t>
      </w:r>
    </w:p>
    <w:p w:rsidR="008622FC" w:rsidRDefault="008622FC" w:rsidP="00EF374E">
      <w:pPr>
        <w:rPr>
          <w:rFonts w:ascii="Arial" w:hAnsi="Arial"/>
          <w:sz w:val="16"/>
        </w:rPr>
      </w:pPr>
    </w:p>
    <w:p w:rsidR="008622FC" w:rsidRDefault="008622FC" w:rsidP="00EF374E">
      <w:pPr>
        <w:rPr>
          <w:rFonts w:ascii="Arial" w:hAnsi="Arial"/>
          <w:sz w:val="16"/>
        </w:rPr>
      </w:pPr>
    </w:p>
    <w:p w:rsidR="00EF374E" w:rsidRPr="00EF374E" w:rsidRDefault="00EF374E" w:rsidP="00EF374E">
      <w:pPr>
        <w:rPr>
          <w:rFonts w:ascii="Arial" w:hAnsi="Arial"/>
          <w:sz w:val="16"/>
        </w:rPr>
      </w:pPr>
    </w:p>
    <w:p w:rsidR="00EF374E" w:rsidRDefault="00EF374E" w:rsidP="00EF374E">
      <w:pPr>
        <w:rPr>
          <w:rFonts w:ascii="Amatic SC Regular" w:hAnsi="Amatic SC Regular"/>
          <w:sz w:val="60"/>
        </w:rPr>
      </w:pPr>
      <w:r w:rsidRPr="00EF374E">
        <w:rPr>
          <w:rFonts w:ascii="Amatic SC Regular" w:hAnsi="Amatic SC Regular"/>
          <w:sz w:val="60"/>
        </w:rPr>
        <w:t>RECRUITMENT BREAKDOWN:</w:t>
      </w:r>
    </w:p>
    <w:p w:rsidR="00EF374E" w:rsidRPr="00EF374E" w:rsidRDefault="00EF374E" w:rsidP="00EF374E">
      <w:pPr>
        <w:rPr>
          <w:rFonts w:ascii="Amatic SC Regular" w:hAnsi="Amatic SC Regular"/>
          <w:sz w:val="16"/>
        </w:rPr>
      </w:pPr>
    </w:p>
    <w:p w:rsidR="00EF374E" w:rsidRPr="0075638E" w:rsidRDefault="00EF374E" w:rsidP="00EF374E">
      <w:pPr>
        <w:rPr>
          <w:sz w:val="22"/>
          <w:u w:val="single"/>
        </w:rPr>
      </w:pPr>
      <w:r w:rsidRPr="0075638E">
        <w:rPr>
          <w:sz w:val="22"/>
          <w:u w:val="single"/>
        </w:rPr>
        <w:t>Informal Recruitment</w:t>
      </w:r>
    </w:p>
    <w:p w:rsidR="00EF374E" w:rsidRPr="0075638E" w:rsidRDefault="00EF374E" w:rsidP="00EF374E">
      <w:pPr>
        <w:rPr>
          <w:sz w:val="22"/>
          <w:u w:val="single"/>
        </w:rPr>
      </w:pPr>
    </w:p>
    <w:p w:rsidR="002301B4" w:rsidRPr="0075638E" w:rsidRDefault="001740AC" w:rsidP="002201FC">
      <w:pPr>
        <w:rPr>
          <w:sz w:val="22"/>
        </w:rPr>
      </w:pPr>
      <w:r>
        <w:rPr>
          <w:sz w:val="22"/>
        </w:rPr>
        <w:t>Due to our colony’s start at total for Towson</w:t>
      </w:r>
      <w:r w:rsidR="002201FC" w:rsidRPr="0075638E">
        <w:rPr>
          <w:sz w:val="22"/>
        </w:rPr>
        <w:t xml:space="preserve">, we will decide </w:t>
      </w:r>
      <w:r w:rsidR="00847E34" w:rsidRPr="0075638E">
        <w:rPr>
          <w:sz w:val="22"/>
        </w:rPr>
        <w:t xml:space="preserve">with IHQ staff as well as our CAB </w:t>
      </w:r>
      <w:r w:rsidR="002201FC" w:rsidRPr="0075638E">
        <w:rPr>
          <w:sz w:val="22"/>
        </w:rPr>
        <w:t xml:space="preserve">at the end of the </w:t>
      </w:r>
      <w:r>
        <w:rPr>
          <w:sz w:val="22"/>
        </w:rPr>
        <w:t>Spring</w:t>
      </w:r>
      <w:r w:rsidR="002201FC" w:rsidRPr="0075638E">
        <w:rPr>
          <w:sz w:val="22"/>
        </w:rPr>
        <w:t xml:space="preserve"> 2016 semester whether or not we need to participate in informal recruitment</w:t>
      </w:r>
      <w:r>
        <w:rPr>
          <w:sz w:val="22"/>
        </w:rPr>
        <w:t xml:space="preserve"> for Fall 2016</w:t>
      </w:r>
      <w:r w:rsidR="002201FC" w:rsidRPr="0075638E">
        <w:rPr>
          <w:sz w:val="22"/>
        </w:rPr>
        <w:t xml:space="preserve">. Because our colony is at total, we will not participate in </w:t>
      </w:r>
      <w:r>
        <w:rPr>
          <w:sz w:val="22"/>
        </w:rPr>
        <w:t>in</w:t>
      </w:r>
      <w:r w:rsidR="002201FC" w:rsidRPr="0075638E">
        <w:rPr>
          <w:sz w:val="22"/>
        </w:rPr>
        <w:t>formal recruitment</w:t>
      </w:r>
      <w:r>
        <w:rPr>
          <w:sz w:val="22"/>
        </w:rPr>
        <w:t>,</w:t>
      </w:r>
      <w:r w:rsidR="002201FC" w:rsidRPr="0075638E">
        <w:rPr>
          <w:sz w:val="22"/>
        </w:rPr>
        <w:t xml:space="preserve"> if only one of our seniors graduates, as planned</w:t>
      </w:r>
      <w:r>
        <w:rPr>
          <w:sz w:val="22"/>
        </w:rPr>
        <w:t>, because that would only allow us to recruit 3 women</w:t>
      </w:r>
      <w:r w:rsidR="002201FC" w:rsidRPr="0075638E">
        <w:rPr>
          <w:sz w:val="22"/>
        </w:rPr>
        <w:t xml:space="preserve">. </w:t>
      </w:r>
      <w:r>
        <w:rPr>
          <w:sz w:val="22"/>
        </w:rPr>
        <w:t xml:space="preserve">If we are able to take a </w:t>
      </w:r>
      <w:r w:rsidR="00847E34" w:rsidRPr="0075638E">
        <w:rPr>
          <w:sz w:val="22"/>
        </w:rPr>
        <w:t xml:space="preserve">few </w:t>
      </w:r>
      <w:r>
        <w:rPr>
          <w:sz w:val="22"/>
        </w:rPr>
        <w:t xml:space="preserve">more </w:t>
      </w:r>
      <w:r w:rsidR="00847E34" w:rsidRPr="0075638E">
        <w:rPr>
          <w:sz w:val="22"/>
        </w:rPr>
        <w:t xml:space="preserve">women (a class of between 6 and 12) we will host open sisterhood events to have informal recruitment. The open sisterhood events will consist of the following – </w:t>
      </w:r>
    </w:p>
    <w:p w:rsidR="002301B4" w:rsidRPr="0075638E" w:rsidRDefault="002301B4" w:rsidP="002201FC">
      <w:pPr>
        <w:rPr>
          <w:sz w:val="22"/>
        </w:rPr>
      </w:pPr>
    </w:p>
    <w:p w:rsidR="002301B4" w:rsidRPr="0075638E" w:rsidRDefault="002301B4" w:rsidP="002301B4">
      <w:pPr>
        <w:pStyle w:val="ListParagraph"/>
        <w:numPr>
          <w:ilvl w:val="0"/>
          <w:numId w:val="33"/>
        </w:numPr>
        <w:rPr>
          <w:sz w:val="22"/>
          <w:u w:val="single"/>
        </w:rPr>
      </w:pPr>
      <w:r w:rsidRPr="0075638E">
        <w:rPr>
          <w:sz w:val="22"/>
          <w:u w:val="single"/>
        </w:rPr>
        <w:t>Lunch in Letters</w:t>
      </w:r>
    </w:p>
    <w:p w:rsidR="00847E34" w:rsidRPr="0075638E" w:rsidRDefault="002301B4" w:rsidP="002301B4">
      <w:pPr>
        <w:pStyle w:val="ListParagraph"/>
        <w:ind w:left="1080"/>
        <w:rPr>
          <w:sz w:val="22"/>
        </w:rPr>
      </w:pPr>
      <w:r w:rsidRPr="0075638E">
        <w:rPr>
          <w:sz w:val="22"/>
        </w:rPr>
        <w:t>-</w:t>
      </w:r>
      <w:r w:rsidRPr="0075638E">
        <w:rPr>
          <w:sz w:val="22"/>
        </w:rPr>
        <w:tab/>
      </w:r>
      <w:r w:rsidR="0004412B" w:rsidRPr="0075638E">
        <w:rPr>
          <w:sz w:val="22"/>
        </w:rPr>
        <w:t>Sisters will meet on the Susquehanna Terrace and have lunch together wearing lettered shirts. We will bring PNMs to sit with us and get to know us better.</w:t>
      </w:r>
    </w:p>
    <w:p w:rsidR="00847E34" w:rsidRPr="0075638E" w:rsidRDefault="00847E34" w:rsidP="002201FC">
      <w:pPr>
        <w:rPr>
          <w:sz w:val="22"/>
        </w:rPr>
      </w:pPr>
    </w:p>
    <w:p w:rsidR="00847E34" w:rsidRPr="0075638E" w:rsidRDefault="002301B4" w:rsidP="00847E34">
      <w:pPr>
        <w:numPr>
          <w:ilvl w:val="0"/>
          <w:numId w:val="25"/>
        </w:numPr>
        <w:rPr>
          <w:sz w:val="22"/>
          <w:u w:val="single"/>
        </w:rPr>
      </w:pPr>
      <w:r w:rsidRPr="0075638E">
        <w:rPr>
          <w:sz w:val="22"/>
          <w:u w:val="single"/>
        </w:rPr>
        <w:t>Proud to be DPhi</w:t>
      </w:r>
      <w:r w:rsidR="00847E34" w:rsidRPr="0075638E">
        <w:rPr>
          <w:sz w:val="22"/>
          <w:u w:val="single"/>
        </w:rPr>
        <w:t>E Potluck</w:t>
      </w:r>
    </w:p>
    <w:p w:rsidR="00847E34" w:rsidRPr="0075638E" w:rsidRDefault="00847E34" w:rsidP="00847E34">
      <w:pPr>
        <w:numPr>
          <w:ilvl w:val="0"/>
          <w:numId w:val="26"/>
        </w:numPr>
        <w:rPr>
          <w:sz w:val="22"/>
        </w:rPr>
      </w:pPr>
      <w:r w:rsidRPr="0075638E">
        <w:rPr>
          <w:sz w:val="22"/>
        </w:rPr>
        <w:t>Every sister brings a cultural dish (optional)</w:t>
      </w:r>
    </w:p>
    <w:p w:rsidR="00847E34" w:rsidRPr="0075638E" w:rsidRDefault="00847E34" w:rsidP="00847E34">
      <w:pPr>
        <w:numPr>
          <w:ilvl w:val="0"/>
          <w:numId w:val="26"/>
        </w:numPr>
        <w:rPr>
          <w:sz w:val="22"/>
        </w:rPr>
      </w:pPr>
      <w:r w:rsidRPr="0075638E">
        <w:rPr>
          <w:sz w:val="22"/>
        </w:rPr>
        <w:t>Possible date around before or after Thanksgiving break</w:t>
      </w:r>
    </w:p>
    <w:p w:rsidR="00847E34" w:rsidRPr="0075638E" w:rsidRDefault="00847E34" w:rsidP="00847E34">
      <w:pPr>
        <w:numPr>
          <w:ilvl w:val="0"/>
          <w:numId w:val="26"/>
        </w:numPr>
        <w:rPr>
          <w:sz w:val="22"/>
        </w:rPr>
      </w:pPr>
      <w:r w:rsidRPr="0075638E">
        <w:rPr>
          <w:sz w:val="22"/>
        </w:rPr>
        <w:t>Activity for girls to show/explain why they are proud to be DPHIE</w:t>
      </w:r>
    </w:p>
    <w:p w:rsidR="00847E34" w:rsidRPr="0075638E" w:rsidRDefault="00847E34" w:rsidP="00847E34">
      <w:pPr>
        <w:rPr>
          <w:sz w:val="22"/>
        </w:rPr>
      </w:pPr>
    </w:p>
    <w:p w:rsidR="00847E34" w:rsidRPr="0075638E" w:rsidRDefault="00847E34" w:rsidP="00847E34">
      <w:pPr>
        <w:pStyle w:val="ListParagraph"/>
        <w:numPr>
          <w:ilvl w:val="0"/>
          <w:numId w:val="32"/>
        </w:numPr>
        <w:rPr>
          <w:sz w:val="22"/>
          <w:u w:val="single"/>
        </w:rPr>
      </w:pPr>
      <w:r w:rsidRPr="0075638E">
        <w:rPr>
          <w:sz w:val="22"/>
          <w:u w:val="single"/>
        </w:rPr>
        <w:t>True Colors Tie Dye T-shirt Day</w:t>
      </w:r>
    </w:p>
    <w:p w:rsidR="00847E34" w:rsidRPr="0075638E" w:rsidRDefault="00847E34" w:rsidP="00847E34">
      <w:pPr>
        <w:pStyle w:val="ListParagraph"/>
        <w:ind w:left="1080"/>
        <w:rPr>
          <w:sz w:val="22"/>
        </w:rPr>
      </w:pPr>
      <w:r w:rsidRPr="0075638E">
        <w:rPr>
          <w:sz w:val="22"/>
        </w:rPr>
        <w:t>-</w:t>
      </w:r>
      <w:r w:rsidRPr="0075638E">
        <w:rPr>
          <w:sz w:val="22"/>
        </w:rPr>
        <w:tab/>
        <w:t>Women will come and tie dye t-shirts with sisters</w:t>
      </w:r>
    </w:p>
    <w:p w:rsidR="001740AC" w:rsidRDefault="00847E34" w:rsidP="001740AC">
      <w:pPr>
        <w:pStyle w:val="ListParagraph"/>
        <w:ind w:left="1080"/>
        <w:rPr>
          <w:sz w:val="22"/>
        </w:rPr>
      </w:pPr>
      <w:r w:rsidRPr="0075638E">
        <w:rPr>
          <w:sz w:val="22"/>
        </w:rPr>
        <w:t>-</w:t>
      </w:r>
      <w:r w:rsidRPr="0075638E">
        <w:rPr>
          <w:sz w:val="22"/>
        </w:rPr>
        <w:tab/>
        <w:t>Each color will represent a different quality we see in each PNM</w:t>
      </w:r>
    </w:p>
    <w:p w:rsidR="001740AC" w:rsidRDefault="001740AC" w:rsidP="001740AC">
      <w:pPr>
        <w:pStyle w:val="ListParagraph"/>
        <w:ind w:left="1080"/>
        <w:rPr>
          <w:sz w:val="22"/>
        </w:rPr>
      </w:pPr>
    </w:p>
    <w:p w:rsidR="001740AC" w:rsidRDefault="002201FC" w:rsidP="001740AC">
      <w:pPr>
        <w:pStyle w:val="ListParagraph"/>
        <w:numPr>
          <w:ilvl w:val="1"/>
          <w:numId w:val="43"/>
        </w:numPr>
        <w:rPr>
          <w:sz w:val="22"/>
          <w:u w:val="single"/>
        </w:rPr>
      </w:pPr>
      <w:r w:rsidRPr="001740AC">
        <w:rPr>
          <w:sz w:val="22"/>
          <w:u w:val="single"/>
        </w:rPr>
        <w:t xml:space="preserve">Preference Night </w:t>
      </w:r>
    </w:p>
    <w:p w:rsidR="001740AC" w:rsidRDefault="001740AC" w:rsidP="001740AC">
      <w:pPr>
        <w:ind w:left="1080"/>
        <w:rPr>
          <w:sz w:val="22"/>
          <w:u w:val="single"/>
        </w:rPr>
      </w:pPr>
      <w:r>
        <w:rPr>
          <w:sz w:val="22"/>
        </w:rPr>
        <w:t xml:space="preserve">-      </w:t>
      </w:r>
      <w:r w:rsidRPr="001740AC">
        <w:rPr>
          <w:sz w:val="22"/>
        </w:rPr>
        <w:t>Preference night is ritual</w:t>
      </w:r>
      <w:r w:rsidR="002201FC" w:rsidRPr="001740AC">
        <w:rPr>
          <w:sz w:val="22"/>
        </w:rPr>
        <w:t xml:space="preserve"> attire, therefore everyone will be wearing black, business casual outfits and their pins. There will </w:t>
      </w:r>
      <w:r>
        <w:rPr>
          <w:sz w:val="22"/>
        </w:rPr>
        <w:t>be purple/</w:t>
      </w:r>
      <w:r w:rsidRPr="001740AC">
        <w:rPr>
          <w:sz w:val="22"/>
        </w:rPr>
        <w:t>gold</w:t>
      </w:r>
      <w:r w:rsidR="002201FC" w:rsidRPr="001740AC">
        <w:rPr>
          <w:sz w:val="22"/>
        </w:rPr>
        <w:t xml:space="preserve"> decorations and </w:t>
      </w:r>
      <w:r w:rsidRPr="001740AC">
        <w:rPr>
          <w:sz w:val="22"/>
        </w:rPr>
        <w:t>iris’ in the room.</w:t>
      </w:r>
      <w:r w:rsidR="002201FC" w:rsidRPr="001740AC">
        <w:rPr>
          <w:sz w:val="22"/>
        </w:rPr>
        <w:t xml:space="preserve"> </w:t>
      </w:r>
    </w:p>
    <w:p w:rsidR="009E7DC6" w:rsidRPr="001740AC" w:rsidRDefault="001740AC" w:rsidP="001740AC">
      <w:pPr>
        <w:ind w:left="1080"/>
        <w:rPr>
          <w:sz w:val="22"/>
          <w:u w:val="single"/>
        </w:rPr>
      </w:pPr>
      <w:r w:rsidRPr="001740AC">
        <w:rPr>
          <w:sz w:val="22"/>
        </w:rPr>
        <w:t xml:space="preserve">-      </w:t>
      </w:r>
      <w:r w:rsidR="002201FC" w:rsidRPr="0075638E">
        <w:rPr>
          <w:sz w:val="22"/>
        </w:rPr>
        <w:t xml:space="preserve">The PNMs will wear </w:t>
      </w:r>
      <w:r>
        <w:rPr>
          <w:sz w:val="22"/>
        </w:rPr>
        <w:t>business attire</w:t>
      </w:r>
      <w:r w:rsidR="002201FC" w:rsidRPr="0075638E">
        <w:rPr>
          <w:sz w:val="22"/>
        </w:rPr>
        <w:t xml:space="preserve">, and we will do our pearl ceremony. After all of the readings are spoken, the </w:t>
      </w:r>
      <w:r>
        <w:rPr>
          <w:sz w:val="22"/>
        </w:rPr>
        <w:t>PNMs</w:t>
      </w:r>
      <w:r w:rsidR="002201FC" w:rsidRPr="0075638E">
        <w:rPr>
          <w:sz w:val="22"/>
        </w:rPr>
        <w:t xml:space="preserve"> will have to make a wish with the pearl they were given and drop it into the wishing well.</w:t>
      </w:r>
    </w:p>
    <w:p w:rsidR="00EF374E" w:rsidRPr="0075638E" w:rsidRDefault="00EF374E" w:rsidP="001740AC">
      <w:pPr>
        <w:ind w:left="720"/>
        <w:rPr>
          <w:sz w:val="22"/>
        </w:rPr>
      </w:pPr>
    </w:p>
    <w:p w:rsidR="008622FC" w:rsidRPr="0075638E" w:rsidRDefault="001740AC" w:rsidP="00EF374E">
      <w:pPr>
        <w:rPr>
          <w:sz w:val="22"/>
          <w:u w:val="single"/>
        </w:rPr>
      </w:pPr>
      <w:r>
        <w:rPr>
          <w:sz w:val="22"/>
          <w:u w:val="single"/>
        </w:rPr>
        <w:br w:type="page"/>
      </w:r>
      <w:r w:rsidR="00EF374E" w:rsidRPr="0075638E">
        <w:rPr>
          <w:sz w:val="22"/>
          <w:u w:val="single"/>
        </w:rPr>
        <w:t>Formal Recruitment</w:t>
      </w:r>
    </w:p>
    <w:p w:rsidR="00EF374E" w:rsidRPr="0075638E" w:rsidRDefault="00EF374E" w:rsidP="00EF374E">
      <w:pPr>
        <w:rPr>
          <w:sz w:val="22"/>
          <w:u w:val="single"/>
        </w:rPr>
      </w:pPr>
    </w:p>
    <w:p w:rsidR="00F52A36" w:rsidRPr="0075638E" w:rsidRDefault="00F52A36" w:rsidP="00F52A36">
      <w:pPr>
        <w:rPr>
          <w:sz w:val="22"/>
        </w:rPr>
      </w:pPr>
      <w:r w:rsidRPr="0075638E">
        <w:rPr>
          <w:sz w:val="22"/>
        </w:rPr>
        <w:t xml:space="preserve">Formal Recruitment is a big deal because this is when the majority of students plan to join a sorority. We would like to make the experience as personable as possible. With that being said, each girl will be called in by her name, not by a number or letter. We also would like to stray away from black and white conversations, therefore we will ask more personal questions to bring out the creativity and individuality of each girl. </w:t>
      </w:r>
    </w:p>
    <w:p w:rsidR="00F52A36" w:rsidRPr="0075638E" w:rsidRDefault="00F52A36" w:rsidP="00F52A36">
      <w:pPr>
        <w:rPr>
          <w:sz w:val="22"/>
        </w:rPr>
      </w:pPr>
    </w:p>
    <w:p w:rsidR="00F52A36" w:rsidRPr="0075638E" w:rsidRDefault="00F52A36" w:rsidP="00F52A36">
      <w:pPr>
        <w:rPr>
          <w:sz w:val="22"/>
        </w:rPr>
      </w:pPr>
      <w:r w:rsidRPr="0075638E">
        <w:rPr>
          <w:sz w:val="22"/>
        </w:rPr>
        <w:t xml:space="preserve">We want to base our decisions on the content of the answers, not their social skills because there are numerous girls that get nervous under pressure and they should not be penalized for that. It is important to speak to every girl with a positive disposition to prevent any intimidation or feeling of inferiority. Also, each PNM must have at least a 2.5 GPA in order to sign up for recruitment. </w:t>
      </w:r>
    </w:p>
    <w:p w:rsidR="00F52A36" w:rsidRPr="0075638E" w:rsidRDefault="00F52A36" w:rsidP="00F52A36">
      <w:pPr>
        <w:rPr>
          <w:sz w:val="22"/>
        </w:rPr>
      </w:pPr>
    </w:p>
    <w:p w:rsidR="00DB6ED9" w:rsidRDefault="00F52A36" w:rsidP="00F52A36">
      <w:pPr>
        <w:rPr>
          <w:sz w:val="22"/>
        </w:rPr>
      </w:pPr>
      <w:r w:rsidRPr="0075638E">
        <w:rPr>
          <w:sz w:val="22"/>
        </w:rPr>
        <w:t xml:space="preserve">Those women who </w:t>
      </w:r>
      <w:r w:rsidR="001740AC">
        <w:rPr>
          <w:sz w:val="22"/>
        </w:rPr>
        <w:t>report to IHQ</w:t>
      </w:r>
      <w:r w:rsidRPr="0075638E">
        <w:rPr>
          <w:sz w:val="22"/>
        </w:rPr>
        <w:t xml:space="preserve"> that they are a leg</w:t>
      </w:r>
      <w:r w:rsidR="001740AC">
        <w:rPr>
          <w:sz w:val="22"/>
        </w:rPr>
        <w:t>acy must be invited back after the first round of recruitment</w:t>
      </w:r>
      <w:r w:rsidRPr="0075638E">
        <w:rPr>
          <w:sz w:val="22"/>
        </w:rPr>
        <w:t xml:space="preserve">. A legacy only refers to a (step) daughter, (step) sister, or (step) granddaughter. These women must submit proper documentation to ensure that they are a legacy of our sorority, Delta Phi Epsilon. </w:t>
      </w:r>
      <w:r w:rsidR="001740AC">
        <w:rPr>
          <w:sz w:val="22"/>
        </w:rPr>
        <w:t xml:space="preserve">If they make it back to preference, we will follow the legacy policy and they will be at the top of our bid list at the end of the evening. If there are more than one legacies coming through, they will be all listed at the top in alphabetical order by last name. </w:t>
      </w:r>
    </w:p>
    <w:p w:rsidR="00DB6ED9" w:rsidRDefault="00DB6ED9" w:rsidP="00F52A36">
      <w:pPr>
        <w:rPr>
          <w:sz w:val="22"/>
        </w:rPr>
      </w:pPr>
    </w:p>
    <w:p w:rsidR="00DB6ED9" w:rsidRDefault="001740AC" w:rsidP="00F52A36">
      <w:pPr>
        <w:rPr>
          <w:sz w:val="22"/>
        </w:rPr>
      </w:pPr>
      <w:r>
        <w:rPr>
          <w:sz w:val="22"/>
        </w:rPr>
        <w:t>Meeting p</w:t>
      </w:r>
      <w:r w:rsidR="00DB6ED9">
        <w:rPr>
          <w:sz w:val="22"/>
        </w:rPr>
        <w:t xml:space="preserve">reparations </w:t>
      </w:r>
      <w:r>
        <w:rPr>
          <w:sz w:val="22"/>
        </w:rPr>
        <w:t xml:space="preserve">for formal recruitment </w:t>
      </w:r>
      <w:r w:rsidR="00DB6ED9">
        <w:rPr>
          <w:sz w:val="22"/>
        </w:rPr>
        <w:t xml:space="preserve">include: </w:t>
      </w:r>
    </w:p>
    <w:p w:rsidR="00DB6ED9" w:rsidRPr="0075638E" w:rsidRDefault="00DB6ED9" w:rsidP="00DB6ED9">
      <w:pPr>
        <w:rPr>
          <w:sz w:val="22"/>
        </w:rPr>
      </w:pPr>
    </w:p>
    <w:p w:rsidR="00DB6ED9" w:rsidRPr="0075638E" w:rsidRDefault="00DB6ED9" w:rsidP="00DB6ED9">
      <w:pPr>
        <w:rPr>
          <w:sz w:val="22"/>
        </w:rPr>
      </w:pPr>
      <w:r w:rsidRPr="0075638E">
        <w:rPr>
          <w:sz w:val="22"/>
        </w:rPr>
        <w:t>Panhellenic: Meet with Panhellenic VPR to learn recruitment culture and review recruitment rules. Scheduling a meeting to have her come to next chapter meeting to go over Panhellenic recruitment rules for everyone.</w:t>
      </w:r>
    </w:p>
    <w:p w:rsidR="00DB6ED9" w:rsidRDefault="00DB6ED9" w:rsidP="00DB6ED9">
      <w:pPr>
        <w:pStyle w:val="ListParagraph"/>
        <w:numPr>
          <w:ilvl w:val="0"/>
          <w:numId w:val="31"/>
        </w:numPr>
        <w:rPr>
          <w:sz w:val="22"/>
        </w:rPr>
      </w:pPr>
      <w:r w:rsidRPr="0075638E">
        <w:rPr>
          <w:sz w:val="22"/>
        </w:rPr>
        <w:t xml:space="preserve">Meeting date: </w:t>
      </w:r>
      <w:r w:rsidRPr="00DB6ED9">
        <w:rPr>
          <w:sz w:val="22"/>
        </w:rPr>
        <w:t>February 7, 2017 at 12:00pm</w:t>
      </w:r>
    </w:p>
    <w:p w:rsidR="00DB6ED9" w:rsidRPr="0075638E" w:rsidRDefault="00DB6ED9" w:rsidP="00DB6ED9">
      <w:pPr>
        <w:pStyle w:val="ListParagraph"/>
        <w:numPr>
          <w:ilvl w:val="0"/>
          <w:numId w:val="31"/>
        </w:numPr>
        <w:rPr>
          <w:sz w:val="22"/>
        </w:rPr>
      </w:pPr>
      <w:r>
        <w:rPr>
          <w:sz w:val="22"/>
        </w:rPr>
        <w:t>Location: TBD</w:t>
      </w:r>
    </w:p>
    <w:p w:rsidR="00DB6ED9" w:rsidRPr="0075638E" w:rsidRDefault="00DB6ED9" w:rsidP="00DB6ED9">
      <w:pPr>
        <w:rPr>
          <w:sz w:val="22"/>
        </w:rPr>
      </w:pPr>
    </w:p>
    <w:p w:rsidR="00DB6ED9" w:rsidRPr="0075638E" w:rsidRDefault="00DB6ED9" w:rsidP="00DB6ED9">
      <w:pPr>
        <w:rPr>
          <w:sz w:val="22"/>
        </w:rPr>
      </w:pPr>
      <w:r w:rsidRPr="0075638E">
        <w:rPr>
          <w:sz w:val="22"/>
        </w:rPr>
        <w:t xml:space="preserve">Campus Panhellenic Advisor: Meet with Campus Panhellenic Advisor to discuss what the campus expects from our chapter and whether we can participate in informal recruitment or not. </w:t>
      </w:r>
    </w:p>
    <w:p w:rsidR="00DB6ED9" w:rsidRPr="0075638E" w:rsidRDefault="00DB6ED9" w:rsidP="00DB6ED9">
      <w:pPr>
        <w:rPr>
          <w:sz w:val="22"/>
        </w:rPr>
      </w:pPr>
      <w:r w:rsidRPr="0075638E">
        <w:rPr>
          <w:sz w:val="22"/>
        </w:rPr>
        <w:t>Scheduling a meeting to have her come to next chapter meeting to go over campus rules for everyone.</w:t>
      </w:r>
    </w:p>
    <w:p w:rsidR="00DB6ED9" w:rsidRDefault="00DB6ED9" w:rsidP="00DB6ED9">
      <w:pPr>
        <w:pStyle w:val="ListParagraph"/>
        <w:numPr>
          <w:ilvl w:val="0"/>
          <w:numId w:val="31"/>
        </w:numPr>
        <w:rPr>
          <w:sz w:val="22"/>
        </w:rPr>
      </w:pPr>
      <w:r w:rsidRPr="0075638E">
        <w:rPr>
          <w:sz w:val="22"/>
        </w:rPr>
        <w:t xml:space="preserve">Meeting date: </w:t>
      </w:r>
      <w:r w:rsidRPr="00DB6ED9">
        <w:rPr>
          <w:sz w:val="22"/>
        </w:rPr>
        <w:t>February 8, 2017 at 12:00pm</w:t>
      </w:r>
    </w:p>
    <w:p w:rsidR="00DB6ED9" w:rsidRPr="0075638E" w:rsidRDefault="00DB6ED9" w:rsidP="00DB6ED9">
      <w:pPr>
        <w:pStyle w:val="ListParagraph"/>
        <w:numPr>
          <w:ilvl w:val="0"/>
          <w:numId w:val="31"/>
        </w:numPr>
        <w:rPr>
          <w:sz w:val="22"/>
        </w:rPr>
      </w:pPr>
      <w:r>
        <w:rPr>
          <w:sz w:val="22"/>
        </w:rPr>
        <w:t>Location: TBD</w:t>
      </w:r>
    </w:p>
    <w:p w:rsidR="00DB6ED9" w:rsidRPr="0075638E" w:rsidRDefault="00DB6ED9" w:rsidP="00DB6ED9">
      <w:pPr>
        <w:rPr>
          <w:sz w:val="22"/>
        </w:rPr>
      </w:pPr>
    </w:p>
    <w:p w:rsidR="00DB6ED9" w:rsidRPr="0075638E" w:rsidRDefault="00DB6ED9" w:rsidP="00DB6ED9">
      <w:pPr>
        <w:rPr>
          <w:sz w:val="22"/>
        </w:rPr>
      </w:pPr>
      <w:r w:rsidRPr="0075638E">
        <w:rPr>
          <w:sz w:val="22"/>
        </w:rPr>
        <w:t>VPR Advisor: Meet with VPR Advisor to discuss contact information and introduce her to our PR coordinator to ensure our chapter is up to date with the system. Scheduling a meeting to have her come to next chapter meeting to go over the communication system with myself, and the PR coordinator.</w:t>
      </w:r>
    </w:p>
    <w:p w:rsidR="00DB6ED9" w:rsidRDefault="00DB6ED9" w:rsidP="00DB6ED9">
      <w:pPr>
        <w:pStyle w:val="ListParagraph"/>
        <w:numPr>
          <w:ilvl w:val="0"/>
          <w:numId w:val="31"/>
        </w:numPr>
        <w:rPr>
          <w:sz w:val="22"/>
        </w:rPr>
      </w:pPr>
      <w:r w:rsidRPr="0075638E">
        <w:rPr>
          <w:sz w:val="22"/>
        </w:rPr>
        <w:t xml:space="preserve">Meeting date: </w:t>
      </w:r>
      <w:r w:rsidRPr="00DB6ED9">
        <w:rPr>
          <w:sz w:val="22"/>
        </w:rPr>
        <w:t>February 9, 2017 at 12:00pm</w:t>
      </w:r>
    </w:p>
    <w:p w:rsidR="00DB6ED9" w:rsidRPr="0075638E" w:rsidRDefault="00DB6ED9" w:rsidP="00DB6ED9">
      <w:pPr>
        <w:pStyle w:val="ListParagraph"/>
        <w:numPr>
          <w:ilvl w:val="0"/>
          <w:numId w:val="31"/>
        </w:numPr>
        <w:rPr>
          <w:sz w:val="22"/>
        </w:rPr>
      </w:pPr>
      <w:r>
        <w:rPr>
          <w:sz w:val="22"/>
        </w:rPr>
        <w:t>Location: TBD</w:t>
      </w:r>
    </w:p>
    <w:p w:rsidR="00F52A36" w:rsidRPr="0075638E" w:rsidRDefault="00F52A36" w:rsidP="00F52A36">
      <w:pPr>
        <w:rPr>
          <w:sz w:val="22"/>
        </w:rPr>
      </w:pPr>
    </w:p>
    <w:p w:rsidR="00F52A36" w:rsidRPr="0075638E" w:rsidRDefault="00F52A36" w:rsidP="00F52A36">
      <w:pPr>
        <w:rPr>
          <w:sz w:val="22"/>
        </w:rPr>
      </w:pPr>
    </w:p>
    <w:p w:rsidR="00F52A36" w:rsidRPr="0075638E" w:rsidRDefault="00501DFF" w:rsidP="00F52A36">
      <w:pPr>
        <w:rPr>
          <w:sz w:val="22"/>
        </w:rPr>
      </w:pPr>
      <w:r>
        <w:rPr>
          <w:sz w:val="22"/>
        </w:rPr>
        <w:t>Dates for formal recruitment: February 10</w:t>
      </w:r>
      <w:r w:rsidRPr="00501DFF">
        <w:rPr>
          <w:sz w:val="22"/>
          <w:vertAlign w:val="superscript"/>
        </w:rPr>
        <w:t>th</w:t>
      </w:r>
      <w:r>
        <w:rPr>
          <w:sz w:val="22"/>
        </w:rPr>
        <w:t>- 12</w:t>
      </w:r>
      <w:r w:rsidRPr="00501DFF">
        <w:rPr>
          <w:sz w:val="22"/>
          <w:vertAlign w:val="superscript"/>
        </w:rPr>
        <w:t>th</w:t>
      </w:r>
      <w:r>
        <w:rPr>
          <w:sz w:val="22"/>
        </w:rPr>
        <w:t xml:space="preserve"> 2017 and February 18</w:t>
      </w:r>
      <w:r w:rsidRPr="00501DFF">
        <w:rPr>
          <w:sz w:val="22"/>
          <w:vertAlign w:val="superscript"/>
        </w:rPr>
        <w:t>th</w:t>
      </w:r>
      <w:r>
        <w:rPr>
          <w:sz w:val="22"/>
        </w:rPr>
        <w:t>-19</w:t>
      </w:r>
      <w:r w:rsidRPr="00501DFF">
        <w:rPr>
          <w:sz w:val="22"/>
          <w:vertAlign w:val="superscript"/>
        </w:rPr>
        <w:t>th</w:t>
      </w:r>
      <w:r>
        <w:rPr>
          <w:sz w:val="22"/>
        </w:rPr>
        <w:t xml:space="preserve"> 2017</w:t>
      </w:r>
    </w:p>
    <w:p w:rsidR="00F52A36" w:rsidRPr="0075638E" w:rsidRDefault="00F52A36" w:rsidP="00F52A36">
      <w:pPr>
        <w:rPr>
          <w:sz w:val="22"/>
        </w:rPr>
      </w:pPr>
      <w:r w:rsidRPr="0075638E">
        <w:rPr>
          <w:sz w:val="22"/>
        </w:rPr>
        <w:t>Location: The Union</w:t>
      </w:r>
    </w:p>
    <w:p w:rsidR="00F52A36" w:rsidRPr="0075638E" w:rsidRDefault="00F52A36" w:rsidP="00F52A36">
      <w:pPr>
        <w:rPr>
          <w:sz w:val="22"/>
        </w:rPr>
      </w:pPr>
      <w:r w:rsidRPr="0075638E">
        <w:rPr>
          <w:sz w:val="22"/>
        </w:rPr>
        <w:t>Time</w:t>
      </w:r>
      <w:r w:rsidR="00501DFF">
        <w:rPr>
          <w:sz w:val="22"/>
        </w:rPr>
        <w:t xml:space="preserve"> of parties</w:t>
      </w:r>
      <w:r w:rsidRPr="0075638E">
        <w:rPr>
          <w:sz w:val="22"/>
        </w:rPr>
        <w:t>: Pending</w:t>
      </w:r>
    </w:p>
    <w:p w:rsidR="00F52A36" w:rsidRPr="0075638E" w:rsidRDefault="00F52A36" w:rsidP="00F52A36">
      <w:pPr>
        <w:rPr>
          <w:sz w:val="22"/>
        </w:rPr>
      </w:pPr>
    </w:p>
    <w:p w:rsidR="00501DFF" w:rsidRDefault="00501DFF" w:rsidP="00F52A36">
      <w:pPr>
        <w:rPr>
          <w:sz w:val="22"/>
        </w:rPr>
      </w:pPr>
      <w:r>
        <w:rPr>
          <w:sz w:val="22"/>
        </w:rPr>
        <w:br w:type="page"/>
      </w:r>
      <w:r w:rsidR="00F52A36" w:rsidRPr="0075638E">
        <w:rPr>
          <w:sz w:val="22"/>
        </w:rPr>
        <w:t>Theme: Candy Land</w:t>
      </w:r>
    </w:p>
    <w:p w:rsidR="00F52A36" w:rsidRPr="0075638E" w:rsidRDefault="00F52A36" w:rsidP="00F52A36">
      <w:pPr>
        <w:rPr>
          <w:sz w:val="22"/>
        </w:rPr>
      </w:pPr>
    </w:p>
    <w:p w:rsidR="00F52A36" w:rsidRPr="0075638E" w:rsidRDefault="00F52A36" w:rsidP="00F52A36">
      <w:pPr>
        <w:numPr>
          <w:ilvl w:val="0"/>
          <w:numId w:val="34"/>
        </w:numPr>
        <w:rPr>
          <w:sz w:val="22"/>
        </w:rPr>
      </w:pPr>
      <w:r w:rsidRPr="0075638E">
        <w:rPr>
          <w:sz w:val="22"/>
        </w:rPr>
        <w:t>Day 1 &amp; 2: Open House -</w:t>
      </w:r>
      <w:r w:rsidR="00501DFF">
        <w:rPr>
          <w:sz w:val="22"/>
        </w:rPr>
        <w:t xml:space="preserve"> Gingerbread Plum Trees </w:t>
      </w:r>
    </w:p>
    <w:p w:rsidR="00F52A36" w:rsidRPr="0075638E" w:rsidRDefault="00F52A36" w:rsidP="00F52A36">
      <w:pPr>
        <w:numPr>
          <w:ilvl w:val="1"/>
          <w:numId w:val="34"/>
        </w:numPr>
        <w:rPr>
          <w:sz w:val="22"/>
        </w:rPr>
      </w:pPr>
      <w:r w:rsidRPr="0075638E">
        <w:rPr>
          <w:sz w:val="22"/>
        </w:rPr>
        <w:t xml:space="preserve">There will be a purple runway to tie in with the plum tree as well as the royal purple color of Delta Phi Epsilon. We will have gingerbread men surrounding the room and big tree with plums in the leaves. There will be purple balloons and streamers and purple/gold plum flavored candies. </w:t>
      </w:r>
    </w:p>
    <w:p w:rsidR="00F52A36" w:rsidRPr="0075638E" w:rsidRDefault="00F52A36" w:rsidP="00F52A36">
      <w:pPr>
        <w:numPr>
          <w:ilvl w:val="1"/>
          <w:numId w:val="34"/>
        </w:numPr>
        <w:rPr>
          <w:sz w:val="22"/>
        </w:rPr>
      </w:pPr>
      <w:r w:rsidRPr="0075638E">
        <w:rPr>
          <w:sz w:val="22"/>
        </w:rPr>
        <w:t xml:space="preserve">We will be wearing </w:t>
      </w:r>
      <w:r w:rsidR="00501DFF">
        <w:rPr>
          <w:sz w:val="22"/>
        </w:rPr>
        <w:t xml:space="preserve">our chapter ‘block’ letters both nights with dark not ripped jeans as per the Towson University standards for formal recruitment. </w:t>
      </w:r>
    </w:p>
    <w:p w:rsidR="00501DFF" w:rsidRPr="00501DFF" w:rsidRDefault="00F52A36" w:rsidP="00501DFF">
      <w:pPr>
        <w:numPr>
          <w:ilvl w:val="2"/>
          <w:numId w:val="34"/>
        </w:numPr>
        <w:rPr>
          <w:sz w:val="22"/>
        </w:rPr>
      </w:pPr>
      <w:r w:rsidRPr="0075638E">
        <w:rPr>
          <w:sz w:val="22"/>
        </w:rPr>
        <w:t>Some questions to ask</w:t>
      </w:r>
      <w:r w:rsidR="00501DFF">
        <w:rPr>
          <w:sz w:val="22"/>
        </w:rPr>
        <w:t xml:space="preserve"> on the first night</w:t>
      </w:r>
      <w:r w:rsidRPr="0075638E">
        <w:rPr>
          <w:sz w:val="22"/>
        </w:rPr>
        <w:t>:</w:t>
      </w:r>
    </w:p>
    <w:p w:rsidR="00501DFF" w:rsidRPr="00501DFF" w:rsidRDefault="00501DFF" w:rsidP="00501DFF">
      <w:pPr>
        <w:numPr>
          <w:ilvl w:val="3"/>
          <w:numId w:val="34"/>
        </w:numPr>
        <w:rPr>
          <w:sz w:val="22"/>
        </w:rPr>
      </w:pPr>
      <w:r w:rsidRPr="00501DFF">
        <w:rPr>
          <w:rFonts w:cs="Arial"/>
          <w:color w:val="000000"/>
          <w:sz w:val="22"/>
          <w:szCs w:val="23"/>
        </w:rPr>
        <w:t>What</w:t>
      </w:r>
      <w:r>
        <w:rPr>
          <w:rFonts w:cs="Arial"/>
          <w:color w:val="000000"/>
          <w:sz w:val="22"/>
          <w:szCs w:val="23"/>
        </w:rPr>
        <w:t xml:space="preserve"> are you studying/ what do you want to do after school with that degree?</w:t>
      </w:r>
      <w:r>
        <w:rPr>
          <w:rFonts w:cs="Arial"/>
          <w:color w:val="000000"/>
          <w:sz w:val="22"/>
          <w:szCs w:val="23"/>
        </w:rPr>
        <w:tab/>
      </w:r>
    </w:p>
    <w:p w:rsidR="00501DFF" w:rsidRDefault="00501DFF" w:rsidP="00501DFF">
      <w:pPr>
        <w:numPr>
          <w:ilvl w:val="3"/>
          <w:numId w:val="34"/>
        </w:numPr>
        <w:rPr>
          <w:sz w:val="22"/>
        </w:rPr>
      </w:pPr>
      <w:r w:rsidRPr="00501DFF">
        <w:rPr>
          <w:rFonts w:cs="Arial"/>
          <w:color w:val="000000"/>
          <w:sz w:val="22"/>
          <w:szCs w:val="23"/>
        </w:rPr>
        <w:t xml:space="preserve">How do you like </w:t>
      </w:r>
      <w:r>
        <w:rPr>
          <w:rFonts w:cs="Arial"/>
          <w:color w:val="000000"/>
          <w:sz w:val="22"/>
          <w:szCs w:val="23"/>
        </w:rPr>
        <w:t>Towson</w:t>
      </w:r>
      <w:r w:rsidRPr="00501DFF">
        <w:rPr>
          <w:rFonts w:cs="Arial"/>
          <w:color w:val="000000"/>
          <w:sz w:val="22"/>
          <w:szCs w:val="23"/>
        </w:rPr>
        <w:t xml:space="preserve"> so far? </w:t>
      </w:r>
    </w:p>
    <w:p w:rsidR="00501DFF" w:rsidRDefault="00501DFF" w:rsidP="00501DFF">
      <w:pPr>
        <w:numPr>
          <w:ilvl w:val="3"/>
          <w:numId w:val="34"/>
        </w:numPr>
        <w:rPr>
          <w:sz w:val="22"/>
        </w:rPr>
      </w:pPr>
      <w:r>
        <w:rPr>
          <w:rFonts w:cs="Arial"/>
          <w:color w:val="000000"/>
          <w:sz w:val="22"/>
          <w:szCs w:val="23"/>
        </w:rPr>
        <w:t xml:space="preserve">What motivated you to go through </w:t>
      </w:r>
      <w:r w:rsidRPr="00501DFF">
        <w:rPr>
          <w:rFonts w:cs="Arial"/>
          <w:color w:val="000000"/>
          <w:sz w:val="22"/>
          <w:szCs w:val="23"/>
        </w:rPr>
        <w:t xml:space="preserve">recruitment? </w:t>
      </w:r>
    </w:p>
    <w:p w:rsidR="00501DFF" w:rsidRDefault="00501DFF" w:rsidP="00501DFF">
      <w:pPr>
        <w:numPr>
          <w:ilvl w:val="3"/>
          <w:numId w:val="34"/>
        </w:numPr>
        <w:rPr>
          <w:sz w:val="22"/>
        </w:rPr>
      </w:pPr>
      <w:r w:rsidRPr="00501DFF">
        <w:rPr>
          <w:rFonts w:cs="Arial"/>
          <w:color w:val="000000"/>
          <w:sz w:val="22"/>
          <w:szCs w:val="23"/>
        </w:rPr>
        <w:t xml:space="preserve">Are you involved in any other clubs/what organizations are you interested in? </w:t>
      </w:r>
    </w:p>
    <w:p w:rsidR="00501DFF" w:rsidRPr="00501DFF" w:rsidRDefault="00501DFF" w:rsidP="00501DFF">
      <w:pPr>
        <w:numPr>
          <w:ilvl w:val="3"/>
          <w:numId w:val="34"/>
        </w:numPr>
        <w:rPr>
          <w:sz w:val="22"/>
        </w:rPr>
      </w:pPr>
      <w:r w:rsidRPr="00501DFF">
        <w:rPr>
          <w:rFonts w:cs="Arial"/>
          <w:color w:val="000000"/>
          <w:sz w:val="22"/>
          <w:szCs w:val="23"/>
        </w:rPr>
        <w:t xml:space="preserve">What </w:t>
      </w:r>
      <w:r>
        <w:rPr>
          <w:rFonts w:cs="Arial"/>
          <w:color w:val="000000"/>
          <w:sz w:val="22"/>
          <w:szCs w:val="23"/>
        </w:rPr>
        <w:t>do you want to gain from being in</w:t>
      </w:r>
      <w:r w:rsidRPr="00501DFF">
        <w:rPr>
          <w:rFonts w:cs="Arial"/>
          <w:color w:val="000000"/>
          <w:sz w:val="22"/>
          <w:szCs w:val="23"/>
        </w:rPr>
        <w:t xml:space="preserve"> Greek life? </w:t>
      </w:r>
    </w:p>
    <w:p w:rsidR="00F52A36" w:rsidRPr="0075638E" w:rsidRDefault="00F52A36" w:rsidP="00F52A36">
      <w:pPr>
        <w:ind w:left="2880"/>
        <w:rPr>
          <w:sz w:val="22"/>
        </w:rPr>
      </w:pPr>
    </w:p>
    <w:p w:rsidR="00F52A36" w:rsidRPr="0075638E" w:rsidRDefault="00F52A36" w:rsidP="00F52A36">
      <w:pPr>
        <w:numPr>
          <w:ilvl w:val="0"/>
          <w:numId w:val="35"/>
        </w:numPr>
        <w:rPr>
          <w:sz w:val="22"/>
        </w:rPr>
      </w:pPr>
      <w:r w:rsidRPr="0075638E">
        <w:rPr>
          <w:sz w:val="22"/>
        </w:rPr>
        <w:t>Day 3: Sisterhood N</w:t>
      </w:r>
      <w:r w:rsidR="00501DFF">
        <w:rPr>
          <w:sz w:val="22"/>
        </w:rPr>
        <w:t xml:space="preserve">ight - Gumdrop Mountains </w:t>
      </w:r>
    </w:p>
    <w:p w:rsidR="00F52A36" w:rsidRPr="0075638E" w:rsidRDefault="00F52A36" w:rsidP="00F52A36">
      <w:pPr>
        <w:numPr>
          <w:ilvl w:val="2"/>
          <w:numId w:val="39"/>
        </w:numPr>
        <w:rPr>
          <w:sz w:val="22"/>
        </w:rPr>
      </w:pPr>
      <w:r w:rsidRPr="0075638E">
        <w:rPr>
          <w:sz w:val="22"/>
        </w:rPr>
        <w:t>We will have a pink runway for this night. There will be cardboard cutouts of gumdrops,</w:t>
      </w:r>
      <w:r w:rsidR="00501DFF">
        <w:rPr>
          <w:sz w:val="22"/>
        </w:rPr>
        <w:t xml:space="preserve"> in a large cardboard cut out of a tree. E</w:t>
      </w:r>
      <w:r w:rsidRPr="0075638E">
        <w:rPr>
          <w:sz w:val="22"/>
        </w:rPr>
        <w:t>ach PNM</w:t>
      </w:r>
      <w:r w:rsidR="00501DFF">
        <w:rPr>
          <w:sz w:val="22"/>
        </w:rPr>
        <w:t>’s name</w:t>
      </w:r>
      <w:r w:rsidRPr="0075638E">
        <w:rPr>
          <w:sz w:val="22"/>
        </w:rPr>
        <w:t xml:space="preserve"> will be </w:t>
      </w:r>
      <w:r w:rsidR="00501DFF">
        <w:rPr>
          <w:sz w:val="22"/>
        </w:rPr>
        <w:t xml:space="preserve">on </w:t>
      </w:r>
      <w:r w:rsidRPr="0075638E">
        <w:rPr>
          <w:sz w:val="22"/>
        </w:rPr>
        <w:t xml:space="preserve">one of the gumdrops </w:t>
      </w:r>
      <w:r w:rsidR="00501DFF">
        <w:rPr>
          <w:sz w:val="22"/>
        </w:rPr>
        <w:t>hanging from the tree with a quality we liked in them from the first night.</w:t>
      </w:r>
      <w:r w:rsidRPr="0075638E">
        <w:rPr>
          <w:sz w:val="22"/>
        </w:rPr>
        <w:t xml:space="preserve"> </w:t>
      </w:r>
      <w:r w:rsidR="00501DFF">
        <w:rPr>
          <w:sz w:val="22"/>
        </w:rPr>
        <w:t xml:space="preserve">They will be able to go over to the tree during the night with the sister and the sister can tell the PNM what she saw in her to make her feel good. </w:t>
      </w:r>
      <w:r w:rsidRPr="0075638E">
        <w:rPr>
          <w:sz w:val="22"/>
        </w:rPr>
        <w:t xml:space="preserve"> </w:t>
      </w:r>
    </w:p>
    <w:p w:rsidR="00F52A36" w:rsidRPr="0075638E" w:rsidRDefault="00F52A36" w:rsidP="00F52A36">
      <w:pPr>
        <w:numPr>
          <w:ilvl w:val="2"/>
          <w:numId w:val="39"/>
        </w:numPr>
        <w:rPr>
          <w:sz w:val="22"/>
        </w:rPr>
      </w:pPr>
      <w:r w:rsidRPr="0075638E">
        <w:rPr>
          <w:sz w:val="22"/>
        </w:rPr>
        <w:t xml:space="preserve">We will show a short video made by our sisters that will be a collage of any videos or pictures taken of the sisters within our sorority. </w:t>
      </w:r>
      <w:r w:rsidR="00501DFF">
        <w:rPr>
          <w:sz w:val="22"/>
        </w:rPr>
        <w:t xml:space="preserve">This will contain footage from the previous Bid Day, Greek Sing, Photo shoots, and sisterhood retreat. It will not just be a power point or slideshow and will be professional. </w:t>
      </w:r>
    </w:p>
    <w:p w:rsidR="002D2000" w:rsidRDefault="00F52A36" w:rsidP="00F52A36">
      <w:pPr>
        <w:numPr>
          <w:ilvl w:val="2"/>
          <w:numId w:val="39"/>
        </w:numPr>
        <w:rPr>
          <w:sz w:val="22"/>
        </w:rPr>
      </w:pPr>
      <w:r w:rsidRPr="0075638E">
        <w:rPr>
          <w:sz w:val="22"/>
        </w:rPr>
        <w:t xml:space="preserve">We will wear a white t-shirt that has the numerous colors of gumdrops to emphasize that there is not one image we are looking for in a PNM. We are a very diverse group of </w:t>
      </w:r>
      <w:r w:rsidR="00501DFF">
        <w:rPr>
          <w:sz w:val="22"/>
        </w:rPr>
        <w:t>women</w:t>
      </w:r>
      <w:r w:rsidRPr="0075638E">
        <w:rPr>
          <w:sz w:val="22"/>
        </w:rPr>
        <w:t xml:space="preserve"> and we want our PNMs to be the same way. Therefore, there is not one color to be, we want each PNM to be a different color, or unique in their own ways. </w:t>
      </w:r>
    </w:p>
    <w:p w:rsidR="00F52A36" w:rsidRPr="0075638E" w:rsidRDefault="00F52A36" w:rsidP="002D2000">
      <w:pPr>
        <w:ind w:left="1800"/>
        <w:rPr>
          <w:sz w:val="22"/>
        </w:rPr>
      </w:pPr>
    </w:p>
    <w:p w:rsidR="00F52A36" w:rsidRPr="0075638E" w:rsidRDefault="00F52A36" w:rsidP="00F52A36">
      <w:pPr>
        <w:numPr>
          <w:ilvl w:val="3"/>
          <w:numId w:val="36"/>
        </w:numPr>
        <w:rPr>
          <w:sz w:val="22"/>
        </w:rPr>
      </w:pPr>
      <w:r w:rsidRPr="0075638E">
        <w:rPr>
          <w:sz w:val="22"/>
        </w:rPr>
        <w:t>Some questions to ask:</w:t>
      </w:r>
    </w:p>
    <w:p w:rsidR="002D2000" w:rsidRDefault="00F52A36" w:rsidP="002D2000">
      <w:pPr>
        <w:numPr>
          <w:ilvl w:val="4"/>
          <w:numId w:val="37"/>
        </w:numPr>
        <w:rPr>
          <w:sz w:val="22"/>
        </w:rPr>
      </w:pPr>
      <w:r w:rsidRPr="0075638E">
        <w:rPr>
          <w:sz w:val="22"/>
        </w:rPr>
        <w:t>Are you enjoying the process so far?</w:t>
      </w:r>
    </w:p>
    <w:p w:rsidR="002D2000" w:rsidRPr="002D2000" w:rsidRDefault="002D2000" w:rsidP="002D2000">
      <w:pPr>
        <w:numPr>
          <w:ilvl w:val="4"/>
          <w:numId w:val="37"/>
        </w:numPr>
        <w:rPr>
          <w:sz w:val="22"/>
        </w:rPr>
      </w:pPr>
      <w:r w:rsidRPr="002D2000">
        <w:rPr>
          <w:rFonts w:cs="Arial"/>
          <w:color w:val="000000"/>
          <w:sz w:val="22"/>
          <w:szCs w:val="23"/>
        </w:rPr>
        <w:t xml:space="preserve">What are your hobbies? </w:t>
      </w:r>
    </w:p>
    <w:p w:rsidR="002D2000" w:rsidRDefault="002D2000" w:rsidP="002D2000">
      <w:pPr>
        <w:widowControl w:val="0"/>
        <w:autoSpaceDE w:val="0"/>
        <w:autoSpaceDN w:val="0"/>
        <w:adjustRightInd w:val="0"/>
        <w:ind w:left="3600"/>
        <w:rPr>
          <w:rFonts w:cs="Arial"/>
          <w:color w:val="000000"/>
          <w:sz w:val="22"/>
          <w:szCs w:val="20"/>
        </w:rPr>
      </w:pPr>
      <w:r w:rsidRPr="002D2000">
        <w:rPr>
          <w:rFonts w:cs="Arial"/>
          <w:i/>
          <w:iCs/>
          <w:color w:val="000000"/>
          <w:sz w:val="22"/>
          <w:szCs w:val="20"/>
        </w:rPr>
        <w:t>Look for personal c</w:t>
      </w:r>
      <w:r>
        <w:rPr>
          <w:rFonts w:cs="Arial"/>
          <w:i/>
          <w:iCs/>
          <w:color w:val="000000"/>
          <w:sz w:val="22"/>
          <w:szCs w:val="20"/>
        </w:rPr>
        <w:t>haracteristics about them (</w:t>
      </w:r>
      <w:r w:rsidRPr="002D2000">
        <w:rPr>
          <w:rFonts w:cs="Arial"/>
          <w:i/>
          <w:iCs/>
          <w:color w:val="000000"/>
          <w:sz w:val="22"/>
          <w:szCs w:val="20"/>
        </w:rPr>
        <w:t xml:space="preserve">if a PNM played lacrosse for 6 years, that means she shows teamwork, commitment, etc.) </w:t>
      </w:r>
    </w:p>
    <w:p w:rsidR="002D2000" w:rsidRPr="002D2000" w:rsidRDefault="002D2000" w:rsidP="002D2000">
      <w:pPr>
        <w:pStyle w:val="ListParagraph"/>
        <w:widowControl w:val="0"/>
        <w:numPr>
          <w:ilvl w:val="4"/>
          <w:numId w:val="37"/>
        </w:numPr>
        <w:autoSpaceDE w:val="0"/>
        <w:autoSpaceDN w:val="0"/>
        <w:adjustRightInd w:val="0"/>
        <w:rPr>
          <w:rFonts w:cs="Arial"/>
          <w:color w:val="000000"/>
          <w:sz w:val="22"/>
          <w:szCs w:val="23"/>
        </w:rPr>
      </w:pPr>
      <w:r w:rsidRPr="002D2000">
        <w:rPr>
          <w:rFonts w:cs="Arial"/>
          <w:color w:val="000000"/>
          <w:sz w:val="22"/>
          <w:szCs w:val="23"/>
        </w:rPr>
        <w:t xml:space="preserve">Are you involved in other clubs or organizations? </w:t>
      </w:r>
    </w:p>
    <w:p w:rsidR="002D2000" w:rsidRPr="002D2000" w:rsidRDefault="002D2000" w:rsidP="002D2000">
      <w:pPr>
        <w:pStyle w:val="ListParagraph"/>
        <w:widowControl w:val="0"/>
        <w:numPr>
          <w:ilvl w:val="4"/>
          <w:numId w:val="37"/>
        </w:numPr>
        <w:autoSpaceDE w:val="0"/>
        <w:autoSpaceDN w:val="0"/>
        <w:adjustRightInd w:val="0"/>
        <w:rPr>
          <w:rFonts w:cs="Arial"/>
          <w:color w:val="000000"/>
          <w:sz w:val="22"/>
          <w:szCs w:val="20"/>
        </w:rPr>
      </w:pPr>
      <w:r w:rsidRPr="002D2000">
        <w:rPr>
          <w:rFonts w:cs="Arial"/>
          <w:color w:val="000000"/>
          <w:sz w:val="22"/>
          <w:szCs w:val="23"/>
        </w:rPr>
        <w:t xml:space="preserve">Do you have a job? </w:t>
      </w:r>
      <w:r w:rsidRPr="002D2000">
        <w:rPr>
          <w:rFonts w:cs="Arial"/>
          <w:i/>
          <w:color w:val="000000"/>
          <w:sz w:val="22"/>
          <w:szCs w:val="23"/>
        </w:rPr>
        <w:t>(check on her availability to commit</w:t>
      </w:r>
      <w:r>
        <w:rPr>
          <w:rFonts w:cs="Arial"/>
          <w:i/>
          <w:color w:val="000000"/>
          <w:sz w:val="22"/>
          <w:szCs w:val="23"/>
        </w:rPr>
        <w:t xml:space="preserve"> to DPhiE, if she’s super busy all the time might not be good</w:t>
      </w:r>
      <w:r w:rsidRPr="002D2000">
        <w:rPr>
          <w:rFonts w:cs="Arial"/>
          <w:i/>
          <w:color w:val="000000"/>
          <w:sz w:val="22"/>
          <w:szCs w:val="23"/>
        </w:rPr>
        <w:t>)</w:t>
      </w:r>
    </w:p>
    <w:p w:rsidR="002D2000" w:rsidRPr="002D2000" w:rsidRDefault="002D2000" w:rsidP="002D2000">
      <w:pPr>
        <w:widowControl w:val="0"/>
        <w:autoSpaceDE w:val="0"/>
        <w:autoSpaceDN w:val="0"/>
        <w:adjustRightInd w:val="0"/>
        <w:ind w:left="3240"/>
        <w:rPr>
          <w:rFonts w:cs="Arial"/>
          <w:color w:val="000000"/>
          <w:sz w:val="22"/>
          <w:szCs w:val="20"/>
        </w:rPr>
      </w:pPr>
    </w:p>
    <w:p w:rsidR="00F52A36" w:rsidRPr="002D2000" w:rsidRDefault="00F52A36" w:rsidP="002D2000">
      <w:pPr>
        <w:widowControl w:val="0"/>
        <w:autoSpaceDE w:val="0"/>
        <w:autoSpaceDN w:val="0"/>
        <w:adjustRightInd w:val="0"/>
        <w:rPr>
          <w:rFonts w:cs="Arial"/>
          <w:color w:val="000000"/>
          <w:sz w:val="22"/>
          <w:szCs w:val="20"/>
        </w:rPr>
      </w:pPr>
      <w:r w:rsidRPr="002D2000">
        <w:rPr>
          <w:sz w:val="22"/>
        </w:rPr>
        <w:t>Day 4: Phila</w:t>
      </w:r>
      <w:r w:rsidR="00501DFF" w:rsidRPr="002D2000">
        <w:rPr>
          <w:sz w:val="22"/>
        </w:rPr>
        <w:t xml:space="preserve">nthropy Night - Lollipop Woods </w:t>
      </w:r>
    </w:p>
    <w:p w:rsidR="00F52A36" w:rsidRPr="0075638E" w:rsidRDefault="00F52A36" w:rsidP="00F52A36">
      <w:pPr>
        <w:pStyle w:val="ListParagraph"/>
        <w:numPr>
          <w:ilvl w:val="0"/>
          <w:numId w:val="40"/>
        </w:numPr>
        <w:rPr>
          <w:sz w:val="22"/>
        </w:rPr>
      </w:pPr>
      <w:r w:rsidRPr="0075638E">
        <w:rPr>
          <w:sz w:val="22"/>
        </w:rPr>
        <w:t xml:space="preserve">We will decorate the room with lollipops and other forms of candy. The lollipops will be shaped in the form of roses and be gathered symbolizing a bouquet of roses. We will also have princess crowns and tree decorations to tie in the woods as well as the princess aspect. </w:t>
      </w:r>
    </w:p>
    <w:p w:rsidR="00F52A36" w:rsidRPr="0075638E" w:rsidRDefault="00F52A36" w:rsidP="00F52A36">
      <w:pPr>
        <w:pStyle w:val="ListParagraph"/>
        <w:numPr>
          <w:ilvl w:val="0"/>
          <w:numId w:val="40"/>
        </w:numPr>
        <w:rPr>
          <w:sz w:val="22"/>
        </w:rPr>
      </w:pPr>
      <w:r w:rsidRPr="0075638E">
        <w:rPr>
          <w:sz w:val="22"/>
        </w:rPr>
        <w:t xml:space="preserve">We will be wearing a t-shirt that has rose lollipops on it and the back of the shirt will read, “Life is sweeter as a Deepher.” This ties back into our philanthropy of Cystic Fibrosis by expressing the 65 Roses. </w:t>
      </w:r>
    </w:p>
    <w:p w:rsidR="002D2000" w:rsidRDefault="00F52A36" w:rsidP="002D2000">
      <w:pPr>
        <w:pStyle w:val="ListParagraph"/>
        <w:numPr>
          <w:ilvl w:val="2"/>
          <w:numId w:val="40"/>
        </w:numPr>
        <w:rPr>
          <w:sz w:val="22"/>
        </w:rPr>
      </w:pPr>
      <w:r w:rsidRPr="0075638E">
        <w:rPr>
          <w:sz w:val="22"/>
        </w:rPr>
        <w:t xml:space="preserve">Some questions: </w:t>
      </w:r>
    </w:p>
    <w:p w:rsidR="002D2000" w:rsidRPr="002D2000" w:rsidRDefault="002D2000" w:rsidP="002D2000">
      <w:pPr>
        <w:pStyle w:val="ListParagraph"/>
        <w:numPr>
          <w:ilvl w:val="3"/>
          <w:numId w:val="40"/>
        </w:numPr>
        <w:rPr>
          <w:sz w:val="22"/>
        </w:rPr>
      </w:pPr>
      <w:r w:rsidRPr="002D2000">
        <w:rPr>
          <w:rFonts w:cs="Arial"/>
          <w:color w:val="000000"/>
          <w:sz w:val="22"/>
          <w:szCs w:val="23"/>
        </w:rPr>
        <w:t xml:space="preserve">What (if any) community service have you completed? </w:t>
      </w:r>
    </w:p>
    <w:p w:rsidR="002D2000" w:rsidRPr="002D2000" w:rsidRDefault="002D2000" w:rsidP="002D2000">
      <w:pPr>
        <w:pStyle w:val="ListParagraph"/>
        <w:numPr>
          <w:ilvl w:val="3"/>
          <w:numId w:val="40"/>
        </w:numPr>
        <w:rPr>
          <w:sz w:val="22"/>
        </w:rPr>
      </w:pPr>
      <w:r w:rsidRPr="002D2000">
        <w:rPr>
          <w:rFonts w:cs="Arial"/>
          <w:color w:val="000000"/>
          <w:sz w:val="22"/>
          <w:szCs w:val="23"/>
        </w:rPr>
        <w:t xml:space="preserve">What is your favorite community service activity? </w:t>
      </w:r>
    </w:p>
    <w:p w:rsidR="002D2000" w:rsidRPr="002D2000" w:rsidRDefault="002D2000" w:rsidP="002D2000">
      <w:pPr>
        <w:pStyle w:val="ListParagraph"/>
        <w:numPr>
          <w:ilvl w:val="3"/>
          <w:numId w:val="40"/>
        </w:numPr>
        <w:rPr>
          <w:sz w:val="22"/>
        </w:rPr>
      </w:pPr>
      <w:r w:rsidRPr="002D2000">
        <w:rPr>
          <w:rFonts w:cs="Arial"/>
          <w:color w:val="000000"/>
          <w:sz w:val="22"/>
          <w:szCs w:val="23"/>
        </w:rPr>
        <w:t>What do our philanthropie</w:t>
      </w:r>
      <w:r>
        <w:rPr>
          <w:rFonts w:cs="Arial"/>
          <w:color w:val="000000"/>
          <w:sz w:val="22"/>
          <w:szCs w:val="23"/>
        </w:rPr>
        <w:t>s mean to you? What stands out?</w:t>
      </w:r>
    </w:p>
    <w:p w:rsidR="002D2000" w:rsidRPr="002D2000" w:rsidRDefault="002D2000" w:rsidP="002D2000">
      <w:pPr>
        <w:pStyle w:val="ListParagraph"/>
        <w:numPr>
          <w:ilvl w:val="3"/>
          <w:numId w:val="40"/>
        </w:numPr>
        <w:rPr>
          <w:sz w:val="22"/>
        </w:rPr>
      </w:pPr>
      <w:r>
        <w:rPr>
          <w:rFonts w:cs="Arial"/>
          <w:color w:val="000000"/>
          <w:sz w:val="22"/>
          <w:szCs w:val="23"/>
        </w:rPr>
        <w:t>Have you heard of Cystic Fibrosis before?</w:t>
      </w:r>
    </w:p>
    <w:p w:rsidR="002D2000" w:rsidRPr="002D2000" w:rsidRDefault="002D2000" w:rsidP="002D2000">
      <w:pPr>
        <w:pStyle w:val="ListParagraph"/>
        <w:numPr>
          <w:ilvl w:val="3"/>
          <w:numId w:val="40"/>
        </w:numPr>
        <w:rPr>
          <w:sz w:val="22"/>
        </w:rPr>
      </w:pPr>
      <w:r w:rsidRPr="002D2000">
        <w:rPr>
          <w:rFonts w:cs="Arial"/>
          <w:color w:val="000000"/>
          <w:sz w:val="22"/>
          <w:szCs w:val="23"/>
        </w:rPr>
        <w:t xml:space="preserve">What are your own personal values? What does justice, sisterhood, and love mean to you? </w:t>
      </w:r>
    </w:p>
    <w:p w:rsidR="002D2000" w:rsidRPr="002D2000" w:rsidRDefault="002D2000" w:rsidP="002D2000">
      <w:pPr>
        <w:pStyle w:val="ListParagraph"/>
        <w:numPr>
          <w:ilvl w:val="3"/>
          <w:numId w:val="40"/>
        </w:numPr>
        <w:rPr>
          <w:sz w:val="22"/>
        </w:rPr>
      </w:pPr>
      <w:r w:rsidRPr="002D2000">
        <w:rPr>
          <w:rFonts w:cs="Arial"/>
          <w:color w:val="000000"/>
          <w:sz w:val="22"/>
          <w:szCs w:val="23"/>
        </w:rPr>
        <w:t xml:space="preserve">How do you feel you promote a positive self-image? </w:t>
      </w:r>
    </w:p>
    <w:p w:rsidR="002D2000" w:rsidRPr="002D2000" w:rsidRDefault="002D2000" w:rsidP="002D2000">
      <w:pPr>
        <w:pStyle w:val="ListParagraph"/>
        <w:numPr>
          <w:ilvl w:val="3"/>
          <w:numId w:val="40"/>
        </w:numPr>
        <w:rPr>
          <w:sz w:val="22"/>
        </w:rPr>
      </w:pPr>
      <w:r w:rsidRPr="002D2000">
        <w:rPr>
          <w:rFonts w:cs="Arial"/>
          <w:color w:val="000000"/>
          <w:sz w:val="22"/>
          <w:szCs w:val="23"/>
        </w:rPr>
        <w:t xml:space="preserve">How do you think we can get the entire Greek community involved with our own sorority? </w:t>
      </w:r>
    </w:p>
    <w:p w:rsidR="00F52A36" w:rsidRPr="0075638E" w:rsidRDefault="00F52A36" w:rsidP="00F52A36">
      <w:pPr>
        <w:ind w:left="2880"/>
        <w:rPr>
          <w:sz w:val="22"/>
        </w:rPr>
      </w:pPr>
    </w:p>
    <w:p w:rsidR="00F52A36" w:rsidRPr="0075638E" w:rsidRDefault="00F52A36" w:rsidP="00DD2F1C">
      <w:pPr>
        <w:numPr>
          <w:ilvl w:val="0"/>
          <w:numId w:val="38"/>
        </w:numPr>
        <w:rPr>
          <w:sz w:val="22"/>
        </w:rPr>
      </w:pPr>
      <w:r w:rsidRPr="0075638E">
        <w:rPr>
          <w:sz w:val="22"/>
        </w:rPr>
        <w:t>Day 5: Preference Nig</w:t>
      </w:r>
      <w:r w:rsidR="00501DFF">
        <w:rPr>
          <w:sz w:val="22"/>
        </w:rPr>
        <w:t xml:space="preserve">ht - Candy Castle </w:t>
      </w:r>
    </w:p>
    <w:p w:rsidR="00F52A36" w:rsidRPr="0075638E" w:rsidRDefault="00F52A36" w:rsidP="00F52A36">
      <w:pPr>
        <w:numPr>
          <w:ilvl w:val="0"/>
          <w:numId w:val="41"/>
        </w:numPr>
        <w:rPr>
          <w:sz w:val="22"/>
        </w:rPr>
      </w:pPr>
      <w:r w:rsidRPr="0075638E">
        <w:rPr>
          <w:sz w:val="22"/>
        </w:rPr>
        <w:t>Prefere</w:t>
      </w:r>
      <w:r w:rsidR="00501DFF">
        <w:rPr>
          <w:sz w:val="22"/>
        </w:rPr>
        <w:t xml:space="preserve">nce night will be in ritual </w:t>
      </w:r>
      <w:r w:rsidR="002D2000" w:rsidRPr="0075638E">
        <w:rPr>
          <w:sz w:val="22"/>
        </w:rPr>
        <w:t>attire;</w:t>
      </w:r>
      <w:r w:rsidRPr="0075638E">
        <w:rPr>
          <w:sz w:val="22"/>
        </w:rPr>
        <w:t xml:space="preserve"> therefore everyone will be wearing all black and their pins. </w:t>
      </w:r>
    </w:p>
    <w:p w:rsidR="00F52A36" w:rsidRPr="0075638E" w:rsidRDefault="00F52A36" w:rsidP="00F52A36">
      <w:pPr>
        <w:numPr>
          <w:ilvl w:val="0"/>
          <w:numId w:val="41"/>
        </w:numPr>
        <w:rPr>
          <w:sz w:val="22"/>
        </w:rPr>
      </w:pPr>
      <w:r w:rsidRPr="0075638E">
        <w:rPr>
          <w:sz w:val="22"/>
        </w:rPr>
        <w:t xml:space="preserve">We decided we </w:t>
      </w:r>
      <w:r w:rsidR="002D2000" w:rsidRPr="0075638E">
        <w:rPr>
          <w:sz w:val="22"/>
        </w:rPr>
        <w:t>would</w:t>
      </w:r>
      <w:r w:rsidRPr="0075638E">
        <w:rPr>
          <w:sz w:val="22"/>
        </w:rPr>
        <w:t xml:space="preserve"> decorate this night as well. We are going to have a table set up in the back that will represent royalty. We will have golden crowns and candy on the table. The runway will be gold and we will have an arch at the entrance that will read “Esse Quam Videri.” </w:t>
      </w:r>
    </w:p>
    <w:p w:rsidR="002D2000" w:rsidRDefault="00F52A36" w:rsidP="00F52A36">
      <w:pPr>
        <w:numPr>
          <w:ilvl w:val="0"/>
          <w:numId w:val="41"/>
        </w:numPr>
        <w:rPr>
          <w:sz w:val="22"/>
        </w:rPr>
      </w:pPr>
      <w:r w:rsidRPr="0075638E">
        <w:rPr>
          <w:sz w:val="22"/>
        </w:rPr>
        <w:t xml:space="preserve">The PNMs will have to wear black attire as well, and we will hold our pearl ceremony. After all of the readings are spoken, the girls will have to make a wish with the pearl they were given and drop it into the wishing well. </w:t>
      </w:r>
    </w:p>
    <w:p w:rsidR="002D2000" w:rsidRDefault="002D2000" w:rsidP="002D2000">
      <w:pPr>
        <w:numPr>
          <w:ilvl w:val="1"/>
          <w:numId w:val="41"/>
        </w:numPr>
        <w:rPr>
          <w:sz w:val="22"/>
        </w:rPr>
      </w:pPr>
      <w:r>
        <w:rPr>
          <w:sz w:val="22"/>
        </w:rPr>
        <w:t>Questions to ask:</w:t>
      </w:r>
    </w:p>
    <w:p w:rsidR="002D2000" w:rsidRDefault="002D2000" w:rsidP="002D2000">
      <w:pPr>
        <w:numPr>
          <w:ilvl w:val="2"/>
          <w:numId w:val="41"/>
        </w:numPr>
        <w:rPr>
          <w:sz w:val="22"/>
        </w:rPr>
      </w:pPr>
      <w:r w:rsidRPr="002D2000">
        <w:rPr>
          <w:rFonts w:cs="Arial"/>
          <w:color w:val="000000"/>
          <w:sz w:val="22"/>
          <w:szCs w:val="23"/>
        </w:rPr>
        <w:t>Why D</w:t>
      </w:r>
      <w:r>
        <w:rPr>
          <w:rFonts w:cs="Arial"/>
          <w:color w:val="000000"/>
          <w:sz w:val="22"/>
          <w:szCs w:val="23"/>
        </w:rPr>
        <w:t>PhiE</w:t>
      </w:r>
    </w:p>
    <w:p w:rsidR="002D2000" w:rsidRDefault="002D2000" w:rsidP="002D2000">
      <w:pPr>
        <w:numPr>
          <w:ilvl w:val="2"/>
          <w:numId w:val="41"/>
        </w:numPr>
        <w:rPr>
          <w:sz w:val="22"/>
        </w:rPr>
      </w:pPr>
      <w:r w:rsidRPr="002D2000">
        <w:rPr>
          <w:rFonts w:cs="Arial"/>
          <w:color w:val="000000"/>
          <w:sz w:val="22"/>
          <w:szCs w:val="23"/>
        </w:rPr>
        <w:t xml:space="preserve">Why do we stand out to you more than the other organizations? </w:t>
      </w:r>
    </w:p>
    <w:p w:rsidR="002D2000" w:rsidRDefault="002D2000" w:rsidP="002D2000">
      <w:pPr>
        <w:numPr>
          <w:ilvl w:val="2"/>
          <w:numId w:val="41"/>
        </w:numPr>
        <w:rPr>
          <w:sz w:val="22"/>
        </w:rPr>
      </w:pPr>
      <w:r w:rsidRPr="002D2000">
        <w:rPr>
          <w:rFonts w:cs="Arial"/>
          <w:color w:val="000000"/>
          <w:sz w:val="22"/>
          <w:szCs w:val="23"/>
        </w:rPr>
        <w:t xml:space="preserve">What is a value you personally stand by? </w:t>
      </w:r>
    </w:p>
    <w:p w:rsidR="002D2000" w:rsidRPr="002D2000" w:rsidRDefault="002D2000" w:rsidP="002D2000">
      <w:pPr>
        <w:numPr>
          <w:ilvl w:val="2"/>
          <w:numId w:val="41"/>
        </w:numPr>
        <w:rPr>
          <w:sz w:val="22"/>
        </w:rPr>
      </w:pPr>
      <w:r>
        <w:rPr>
          <w:rFonts w:cs="Arial"/>
          <w:color w:val="000000"/>
          <w:sz w:val="22"/>
          <w:szCs w:val="23"/>
        </w:rPr>
        <w:t>What DPhi</w:t>
      </w:r>
      <w:r w:rsidRPr="002D2000">
        <w:rPr>
          <w:rFonts w:cs="Arial"/>
          <w:color w:val="000000"/>
          <w:sz w:val="22"/>
          <w:szCs w:val="23"/>
        </w:rPr>
        <w:t>E value resonates with you personally? Why?</w:t>
      </w:r>
    </w:p>
    <w:p w:rsidR="002D2000" w:rsidRDefault="002D2000" w:rsidP="002D2000">
      <w:pPr>
        <w:numPr>
          <w:ilvl w:val="2"/>
          <w:numId w:val="41"/>
        </w:numPr>
        <w:rPr>
          <w:sz w:val="22"/>
        </w:rPr>
      </w:pPr>
      <w:r w:rsidRPr="002D2000">
        <w:rPr>
          <w:rFonts w:cs="Arial"/>
          <w:color w:val="000000"/>
          <w:sz w:val="22"/>
          <w:szCs w:val="23"/>
        </w:rPr>
        <w:t xml:space="preserve">What was your favorite part of the recruitment process/which activity did you like most? </w:t>
      </w:r>
    </w:p>
    <w:p w:rsidR="00F52A36" w:rsidRPr="0075638E" w:rsidRDefault="00F52A36" w:rsidP="00F52A36">
      <w:pPr>
        <w:rPr>
          <w:sz w:val="22"/>
        </w:rPr>
      </w:pPr>
      <w:r w:rsidRPr="0075638E">
        <w:rPr>
          <w:sz w:val="22"/>
        </w:rPr>
        <w:br w:type="page"/>
        <w:t xml:space="preserve">The Team Excellence Groups were broken down into smaller groups to improve the efficiency and productivity of the meetings. The groups are as follows along with what they were designated to work on: </w:t>
      </w:r>
    </w:p>
    <w:p w:rsidR="00F52A36" w:rsidRPr="0075638E" w:rsidRDefault="00F52A36" w:rsidP="00F52A36">
      <w:pPr>
        <w:rPr>
          <w:sz w:val="22"/>
        </w:rPr>
      </w:pPr>
    </w:p>
    <w:p w:rsidR="00F52A36" w:rsidRPr="0075638E" w:rsidRDefault="00B463DF" w:rsidP="00F52A36">
      <w:pPr>
        <w:rPr>
          <w:sz w:val="22"/>
        </w:rPr>
      </w:pPr>
      <w:r>
        <w:rPr>
          <w:sz w:val="22"/>
        </w:rPr>
        <w:t>Group 1: Informal Recruitment – Logistics (planning, room reservations and purchasing supplies)</w:t>
      </w:r>
    </w:p>
    <w:p w:rsidR="00F52A36" w:rsidRPr="0075638E" w:rsidRDefault="00F52A36" w:rsidP="00F52A36">
      <w:pPr>
        <w:rPr>
          <w:sz w:val="22"/>
        </w:rPr>
      </w:pPr>
      <w:r w:rsidRPr="0075638E">
        <w:rPr>
          <w:sz w:val="22"/>
        </w:rPr>
        <w:t>Alix Haberkern</w:t>
      </w:r>
    </w:p>
    <w:p w:rsidR="00F52A36" w:rsidRPr="0075638E" w:rsidRDefault="00F52A36" w:rsidP="00F52A36">
      <w:pPr>
        <w:rPr>
          <w:sz w:val="22"/>
        </w:rPr>
      </w:pPr>
      <w:r w:rsidRPr="0075638E">
        <w:rPr>
          <w:sz w:val="22"/>
        </w:rPr>
        <w:t xml:space="preserve">Courtnee Mckenzie </w:t>
      </w:r>
    </w:p>
    <w:p w:rsidR="00F52A36" w:rsidRPr="0075638E" w:rsidRDefault="00F52A36" w:rsidP="00F52A36">
      <w:pPr>
        <w:rPr>
          <w:sz w:val="22"/>
        </w:rPr>
      </w:pPr>
      <w:r w:rsidRPr="0075638E">
        <w:rPr>
          <w:sz w:val="22"/>
        </w:rPr>
        <w:t>Kellie McCreesh</w:t>
      </w:r>
    </w:p>
    <w:p w:rsidR="00F52A36" w:rsidRPr="0075638E" w:rsidRDefault="00F52A36" w:rsidP="00F52A36">
      <w:pPr>
        <w:rPr>
          <w:sz w:val="22"/>
        </w:rPr>
      </w:pPr>
      <w:r w:rsidRPr="0075638E">
        <w:rPr>
          <w:sz w:val="22"/>
        </w:rPr>
        <w:t xml:space="preserve">Sarah Gorski </w:t>
      </w:r>
    </w:p>
    <w:p w:rsidR="00B463DF" w:rsidRDefault="00F52A36" w:rsidP="00F52A36">
      <w:pPr>
        <w:rPr>
          <w:sz w:val="22"/>
        </w:rPr>
      </w:pPr>
      <w:r w:rsidRPr="0075638E">
        <w:rPr>
          <w:sz w:val="22"/>
        </w:rPr>
        <w:t xml:space="preserve">Sarah Keenan </w:t>
      </w:r>
    </w:p>
    <w:p w:rsidR="00B463DF" w:rsidRDefault="00B463DF" w:rsidP="00F52A36">
      <w:pPr>
        <w:rPr>
          <w:sz w:val="22"/>
        </w:rPr>
      </w:pPr>
    </w:p>
    <w:p w:rsidR="00B463DF" w:rsidRPr="0075638E" w:rsidRDefault="00B463DF" w:rsidP="00B463DF">
      <w:pPr>
        <w:rPr>
          <w:sz w:val="22"/>
        </w:rPr>
      </w:pPr>
      <w:r>
        <w:rPr>
          <w:sz w:val="22"/>
        </w:rPr>
        <w:t>Group 2</w:t>
      </w:r>
      <w:r w:rsidRPr="0075638E">
        <w:rPr>
          <w:sz w:val="22"/>
        </w:rPr>
        <w:t xml:space="preserve">: Informal Recruitment </w:t>
      </w:r>
      <w:r>
        <w:rPr>
          <w:sz w:val="22"/>
        </w:rPr>
        <w:t>– Decorations (set up and break down)</w:t>
      </w:r>
    </w:p>
    <w:p w:rsidR="00B463DF" w:rsidRPr="0075638E" w:rsidRDefault="00B463DF" w:rsidP="00B463DF">
      <w:pPr>
        <w:rPr>
          <w:sz w:val="22"/>
        </w:rPr>
      </w:pPr>
      <w:r w:rsidRPr="0075638E">
        <w:rPr>
          <w:sz w:val="22"/>
        </w:rPr>
        <w:t>Amanda Kohlmeyer</w:t>
      </w:r>
    </w:p>
    <w:p w:rsidR="00B463DF" w:rsidRPr="0075638E" w:rsidRDefault="00B463DF" w:rsidP="00B463DF">
      <w:pPr>
        <w:rPr>
          <w:sz w:val="22"/>
        </w:rPr>
      </w:pPr>
      <w:r w:rsidRPr="0075638E">
        <w:rPr>
          <w:sz w:val="22"/>
        </w:rPr>
        <w:t>Emily Crowe</w:t>
      </w:r>
    </w:p>
    <w:p w:rsidR="00B463DF" w:rsidRPr="0075638E" w:rsidRDefault="00B463DF" w:rsidP="00B463DF">
      <w:pPr>
        <w:rPr>
          <w:sz w:val="22"/>
        </w:rPr>
      </w:pPr>
      <w:r w:rsidRPr="0075638E">
        <w:rPr>
          <w:sz w:val="22"/>
        </w:rPr>
        <w:t>Holli Schadt</w:t>
      </w:r>
    </w:p>
    <w:p w:rsidR="00B463DF" w:rsidRPr="0075638E" w:rsidRDefault="00B463DF" w:rsidP="00B463DF">
      <w:pPr>
        <w:rPr>
          <w:sz w:val="22"/>
        </w:rPr>
      </w:pPr>
      <w:r w:rsidRPr="0075638E">
        <w:rPr>
          <w:sz w:val="22"/>
        </w:rPr>
        <w:t>Jenna Lewis</w:t>
      </w:r>
    </w:p>
    <w:p w:rsidR="00B463DF" w:rsidRPr="0075638E" w:rsidRDefault="00B463DF" w:rsidP="00B463DF">
      <w:pPr>
        <w:rPr>
          <w:sz w:val="22"/>
        </w:rPr>
      </w:pPr>
      <w:r w:rsidRPr="0075638E">
        <w:rPr>
          <w:sz w:val="22"/>
        </w:rPr>
        <w:t>Julia Nebrasky</w:t>
      </w:r>
    </w:p>
    <w:p w:rsidR="00B463DF" w:rsidRPr="0075638E" w:rsidRDefault="00B463DF" w:rsidP="00B463DF">
      <w:pPr>
        <w:rPr>
          <w:sz w:val="22"/>
        </w:rPr>
      </w:pPr>
      <w:r w:rsidRPr="0075638E">
        <w:rPr>
          <w:sz w:val="22"/>
        </w:rPr>
        <w:t>Karrah Findley</w:t>
      </w:r>
    </w:p>
    <w:p w:rsidR="00F52A36" w:rsidRPr="0075638E" w:rsidRDefault="00F52A36" w:rsidP="00F52A36">
      <w:pPr>
        <w:rPr>
          <w:sz w:val="22"/>
        </w:rPr>
      </w:pPr>
    </w:p>
    <w:p w:rsidR="00F52A36" w:rsidRPr="0075638E" w:rsidRDefault="00B463DF" w:rsidP="00F52A36">
      <w:pPr>
        <w:rPr>
          <w:sz w:val="22"/>
        </w:rPr>
      </w:pPr>
      <w:r>
        <w:rPr>
          <w:sz w:val="22"/>
        </w:rPr>
        <w:t>Group 3</w:t>
      </w:r>
      <w:r w:rsidR="00F52A36" w:rsidRPr="0075638E">
        <w:rPr>
          <w:sz w:val="22"/>
        </w:rPr>
        <w:t xml:space="preserve">: Formal Recruitment - Open </w:t>
      </w:r>
      <w:r>
        <w:rPr>
          <w:sz w:val="22"/>
        </w:rPr>
        <w:t xml:space="preserve">House - Gingerbread Plum Trees </w:t>
      </w:r>
    </w:p>
    <w:p w:rsidR="00F52A36" w:rsidRPr="0075638E" w:rsidRDefault="00F52A36" w:rsidP="00F52A36">
      <w:pPr>
        <w:rPr>
          <w:sz w:val="22"/>
        </w:rPr>
      </w:pPr>
      <w:r w:rsidRPr="0075638E">
        <w:rPr>
          <w:sz w:val="22"/>
        </w:rPr>
        <w:t>Aleia Libao</w:t>
      </w:r>
    </w:p>
    <w:p w:rsidR="00F52A36" w:rsidRPr="0075638E" w:rsidRDefault="00F52A36" w:rsidP="00F52A36">
      <w:pPr>
        <w:rPr>
          <w:sz w:val="22"/>
        </w:rPr>
      </w:pPr>
      <w:r w:rsidRPr="0075638E">
        <w:rPr>
          <w:sz w:val="22"/>
        </w:rPr>
        <w:t>Alyssa Colatrella</w:t>
      </w:r>
    </w:p>
    <w:p w:rsidR="00F52A36" w:rsidRPr="0075638E" w:rsidRDefault="00F52A36" w:rsidP="00F52A36">
      <w:pPr>
        <w:rPr>
          <w:sz w:val="22"/>
        </w:rPr>
      </w:pPr>
      <w:r w:rsidRPr="0075638E">
        <w:rPr>
          <w:sz w:val="22"/>
        </w:rPr>
        <w:t xml:space="preserve">Emily Ziemianski </w:t>
      </w:r>
    </w:p>
    <w:p w:rsidR="00F52A36" w:rsidRPr="0075638E" w:rsidRDefault="00F52A36" w:rsidP="00F52A36">
      <w:pPr>
        <w:rPr>
          <w:sz w:val="22"/>
        </w:rPr>
      </w:pPr>
      <w:r w:rsidRPr="0075638E">
        <w:rPr>
          <w:sz w:val="22"/>
        </w:rPr>
        <w:t>Michelle Yuth</w:t>
      </w:r>
    </w:p>
    <w:p w:rsidR="00F52A36" w:rsidRPr="0075638E" w:rsidRDefault="00F52A36" w:rsidP="00F52A36">
      <w:pPr>
        <w:rPr>
          <w:sz w:val="22"/>
        </w:rPr>
      </w:pPr>
      <w:r w:rsidRPr="0075638E">
        <w:rPr>
          <w:sz w:val="22"/>
        </w:rPr>
        <w:t>Sami Phelps</w:t>
      </w:r>
    </w:p>
    <w:p w:rsidR="00F52A36" w:rsidRPr="0075638E" w:rsidRDefault="00F52A36" w:rsidP="00F52A36">
      <w:pPr>
        <w:rPr>
          <w:sz w:val="22"/>
        </w:rPr>
      </w:pPr>
      <w:r w:rsidRPr="0075638E">
        <w:rPr>
          <w:sz w:val="22"/>
        </w:rPr>
        <w:t>Summer Evans</w:t>
      </w:r>
    </w:p>
    <w:p w:rsidR="00F52A36" w:rsidRPr="0075638E" w:rsidRDefault="00F52A36" w:rsidP="00F52A36">
      <w:pPr>
        <w:rPr>
          <w:sz w:val="22"/>
        </w:rPr>
      </w:pPr>
    </w:p>
    <w:p w:rsidR="00F52A36" w:rsidRPr="0075638E" w:rsidRDefault="00B463DF" w:rsidP="00F52A36">
      <w:pPr>
        <w:rPr>
          <w:sz w:val="22"/>
        </w:rPr>
      </w:pPr>
      <w:r>
        <w:rPr>
          <w:sz w:val="22"/>
        </w:rPr>
        <w:t>Group 4</w:t>
      </w:r>
      <w:r w:rsidR="00F52A36" w:rsidRPr="0075638E">
        <w:rPr>
          <w:sz w:val="22"/>
        </w:rPr>
        <w:t>: Formal Recruitment - Sisterhood N</w:t>
      </w:r>
      <w:r>
        <w:rPr>
          <w:sz w:val="22"/>
        </w:rPr>
        <w:t xml:space="preserve">ight - Gumdrop Mountains </w:t>
      </w:r>
    </w:p>
    <w:p w:rsidR="00F52A36" w:rsidRPr="0075638E" w:rsidRDefault="00F52A36" w:rsidP="00F52A36">
      <w:pPr>
        <w:rPr>
          <w:sz w:val="22"/>
        </w:rPr>
      </w:pPr>
      <w:r w:rsidRPr="0075638E">
        <w:rPr>
          <w:sz w:val="22"/>
        </w:rPr>
        <w:t>Aley Mitrione</w:t>
      </w:r>
    </w:p>
    <w:p w:rsidR="00F52A36" w:rsidRPr="0075638E" w:rsidRDefault="00F52A36" w:rsidP="00F52A36">
      <w:pPr>
        <w:rPr>
          <w:sz w:val="22"/>
        </w:rPr>
      </w:pPr>
      <w:r w:rsidRPr="0075638E">
        <w:rPr>
          <w:sz w:val="22"/>
        </w:rPr>
        <w:t>Gracie Danso</w:t>
      </w:r>
    </w:p>
    <w:p w:rsidR="00F52A36" w:rsidRPr="0075638E" w:rsidRDefault="00F52A36" w:rsidP="00F52A36">
      <w:pPr>
        <w:rPr>
          <w:sz w:val="22"/>
        </w:rPr>
      </w:pPr>
      <w:r w:rsidRPr="0075638E">
        <w:rPr>
          <w:sz w:val="22"/>
        </w:rPr>
        <w:t>Jacqueline Burnett</w:t>
      </w:r>
    </w:p>
    <w:p w:rsidR="00F52A36" w:rsidRPr="0075638E" w:rsidRDefault="00F52A36" w:rsidP="00F52A36">
      <w:pPr>
        <w:rPr>
          <w:sz w:val="22"/>
        </w:rPr>
      </w:pPr>
      <w:r w:rsidRPr="0075638E">
        <w:rPr>
          <w:sz w:val="22"/>
        </w:rPr>
        <w:t>Lajuen Usui</w:t>
      </w:r>
    </w:p>
    <w:p w:rsidR="00F52A36" w:rsidRPr="0075638E" w:rsidRDefault="00F52A36" w:rsidP="00F52A36">
      <w:pPr>
        <w:rPr>
          <w:sz w:val="22"/>
        </w:rPr>
      </w:pPr>
      <w:r w:rsidRPr="0075638E">
        <w:rPr>
          <w:sz w:val="22"/>
        </w:rPr>
        <w:t>Paige Bowie</w:t>
      </w:r>
    </w:p>
    <w:p w:rsidR="00F52A36" w:rsidRPr="0075638E" w:rsidRDefault="00F52A36" w:rsidP="00F52A36">
      <w:pPr>
        <w:rPr>
          <w:sz w:val="22"/>
        </w:rPr>
      </w:pPr>
      <w:r w:rsidRPr="0075638E">
        <w:rPr>
          <w:sz w:val="22"/>
        </w:rPr>
        <w:t>Savannah Giovannoni</w:t>
      </w:r>
    </w:p>
    <w:p w:rsidR="00F52A36" w:rsidRPr="0075638E" w:rsidRDefault="00F52A36" w:rsidP="00F52A36">
      <w:pPr>
        <w:rPr>
          <w:sz w:val="22"/>
        </w:rPr>
      </w:pPr>
    </w:p>
    <w:p w:rsidR="00F52A36" w:rsidRPr="0075638E" w:rsidRDefault="00B463DF" w:rsidP="00F52A36">
      <w:pPr>
        <w:rPr>
          <w:sz w:val="22"/>
        </w:rPr>
      </w:pPr>
      <w:r>
        <w:rPr>
          <w:sz w:val="22"/>
        </w:rPr>
        <w:t>Group 5</w:t>
      </w:r>
      <w:r w:rsidR="00F52A36" w:rsidRPr="0075638E">
        <w:rPr>
          <w:sz w:val="22"/>
        </w:rPr>
        <w:t>: Formal Recruitment - Philanthropy Night -</w:t>
      </w:r>
      <w:r>
        <w:rPr>
          <w:sz w:val="22"/>
        </w:rPr>
        <w:t xml:space="preserve"> Lollipop Woods </w:t>
      </w:r>
    </w:p>
    <w:p w:rsidR="00F52A36" w:rsidRPr="0075638E" w:rsidRDefault="00F52A36" w:rsidP="00F52A36">
      <w:pPr>
        <w:rPr>
          <w:sz w:val="22"/>
        </w:rPr>
      </w:pPr>
      <w:r w:rsidRPr="0075638E">
        <w:rPr>
          <w:sz w:val="22"/>
        </w:rPr>
        <w:t>Alexis Gallagher</w:t>
      </w:r>
    </w:p>
    <w:p w:rsidR="00F52A36" w:rsidRPr="0075638E" w:rsidRDefault="00F52A36" w:rsidP="00F52A36">
      <w:pPr>
        <w:rPr>
          <w:sz w:val="22"/>
        </w:rPr>
      </w:pPr>
      <w:r w:rsidRPr="0075638E">
        <w:rPr>
          <w:sz w:val="22"/>
        </w:rPr>
        <w:t xml:space="preserve">Alexis Towey </w:t>
      </w:r>
    </w:p>
    <w:p w:rsidR="00F52A36" w:rsidRPr="0075638E" w:rsidRDefault="00F52A36" w:rsidP="00F52A36">
      <w:pPr>
        <w:rPr>
          <w:sz w:val="22"/>
        </w:rPr>
      </w:pPr>
      <w:r w:rsidRPr="0075638E">
        <w:rPr>
          <w:sz w:val="22"/>
        </w:rPr>
        <w:t>Alicia King</w:t>
      </w:r>
    </w:p>
    <w:p w:rsidR="00F52A36" w:rsidRPr="0075638E" w:rsidRDefault="00F52A36" w:rsidP="00F52A36">
      <w:pPr>
        <w:rPr>
          <w:sz w:val="22"/>
        </w:rPr>
      </w:pPr>
      <w:r w:rsidRPr="0075638E">
        <w:rPr>
          <w:sz w:val="22"/>
        </w:rPr>
        <w:t xml:space="preserve">Amber Lawless </w:t>
      </w:r>
    </w:p>
    <w:p w:rsidR="00F52A36" w:rsidRPr="0075638E" w:rsidRDefault="00F52A36" w:rsidP="00F52A36">
      <w:pPr>
        <w:rPr>
          <w:sz w:val="22"/>
        </w:rPr>
      </w:pPr>
      <w:r w:rsidRPr="0075638E">
        <w:rPr>
          <w:sz w:val="22"/>
        </w:rPr>
        <w:t>Kay-Lee Handlin</w:t>
      </w:r>
    </w:p>
    <w:p w:rsidR="00F52A36" w:rsidRPr="0075638E" w:rsidRDefault="00F52A36" w:rsidP="00F52A36">
      <w:pPr>
        <w:rPr>
          <w:sz w:val="22"/>
        </w:rPr>
      </w:pPr>
    </w:p>
    <w:p w:rsidR="00F52A36" w:rsidRPr="0075638E" w:rsidRDefault="00B463DF" w:rsidP="00F52A36">
      <w:pPr>
        <w:rPr>
          <w:sz w:val="22"/>
        </w:rPr>
      </w:pPr>
      <w:r>
        <w:rPr>
          <w:sz w:val="22"/>
        </w:rPr>
        <w:t>Group 6</w:t>
      </w:r>
      <w:r w:rsidR="00F52A36" w:rsidRPr="0075638E">
        <w:rPr>
          <w:sz w:val="22"/>
        </w:rPr>
        <w:t>: Formal Recruitment - Preference N</w:t>
      </w:r>
      <w:r>
        <w:rPr>
          <w:sz w:val="22"/>
        </w:rPr>
        <w:t>ight - Candy Castle</w:t>
      </w:r>
    </w:p>
    <w:p w:rsidR="00F52A36" w:rsidRPr="0075638E" w:rsidRDefault="00F52A36" w:rsidP="00F52A36">
      <w:pPr>
        <w:rPr>
          <w:sz w:val="22"/>
        </w:rPr>
      </w:pPr>
      <w:r w:rsidRPr="0075638E">
        <w:rPr>
          <w:sz w:val="22"/>
        </w:rPr>
        <w:t>Destinee Mbangu</w:t>
      </w:r>
    </w:p>
    <w:p w:rsidR="00F52A36" w:rsidRPr="0075638E" w:rsidRDefault="00F52A36" w:rsidP="00F52A36">
      <w:pPr>
        <w:rPr>
          <w:sz w:val="22"/>
        </w:rPr>
      </w:pPr>
      <w:r w:rsidRPr="0075638E">
        <w:rPr>
          <w:sz w:val="22"/>
        </w:rPr>
        <w:t xml:space="preserve">Kelsey Lloyd </w:t>
      </w:r>
    </w:p>
    <w:p w:rsidR="00F52A36" w:rsidRPr="0075638E" w:rsidRDefault="00F52A36" w:rsidP="00F52A36">
      <w:pPr>
        <w:rPr>
          <w:sz w:val="22"/>
        </w:rPr>
      </w:pPr>
      <w:r w:rsidRPr="0075638E">
        <w:rPr>
          <w:sz w:val="22"/>
        </w:rPr>
        <w:t>Kelsey Swann</w:t>
      </w:r>
    </w:p>
    <w:p w:rsidR="00F52A36" w:rsidRPr="0075638E" w:rsidRDefault="00F52A36" w:rsidP="00F52A36">
      <w:pPr>
        <w:rPr>
          <w:sz w:val="22"/>
        </w:rPr>
      </w:pPr>
      <w:r w:rsidRPr="0075638E">
        <w:rPr>
          <w:sz w:val="22"/>
        </w:rPr>
        <w:t>Meghan Plover</w:t>
      </w:r>
    </w:p>
    <w:p w:rsidR="00F52A36" w:rsidRPr="0075638E" w:rsidRDefault="00F52A36" w:rsidP="00F52A36">
      <w:pPr>
        <w:rPr>
          <w:sz w:val="22"/>
        </w:rPr>
      </w:pPr>
      <w:r w:rsidRPr="0075638E">
        <w:rPr>
          <w:sz w:val="22"/>
        </w:rPr>
        <w:t>Ryley Montgomery</w:t>
      </w:r>
    </w:p>
    <w:p w:rsidR="00F52A36" w:rsidRPr="0075638E" w:rsidRDefault="00F52A36" w:rsidP="00F52A36">
      <w:pPr>
        <w:rPr>
          <w:sz w:val="22"/>
        </w:rPr>
      </w:pPr>
      <w:r w:rsidRPr="0075638E">
        <w:rPr>
          <w:sz w:val="22"/>
        </w:rPr>
        <w:t>Stacey Lebert</w:t>
      </w:r>
    </w:p>
    <w:p w:rsidR="00184A94" w:rsidRDefault="00184A94" w:rsidP="00F04081">
      <w:pPr>
        <w:rPr>
          <w:rFonts w:ascii="Eye Catching Pro" w:hAnsi="Eye Catching Pro"/>
          <w:color w:val="7B04DA"/>
          <w:sz w:val="106"/>
        </w:rPr>
      </w:pPr>
      <w:r w:rsidRPr="0075638E">
        <w:rPr>
          <w:sz w:val="22"/>
        </w:rPr>
        <w:br w:type="page"/>
      </w:r>
      <w:r>
        <w:rPr>
          <w:rFonts w:ascii="Eye Catching Pro" w:hAnsi="Eye Catching Pro"/>
          <w:color w:val="7B04DA"/>
          <w:sz w:val="106"/>
        </w:rPr>
        <w:t>New Member Orientation Plan</w:t>
      </w:r>
    </w:p>
    <w:p w:rsidR="00184A94" w:rsidRPr="00184A94" w:rsidRDefault="00184A94" w:rsidP="00F04081">
      <w:pPr>
        <w:rPr>
          <w:rFonts w:ascii="Eye Catching Pro" w:hAnsi="Eye Catching Pro"/>
          <w:color w:val="7B04DA"/>
          <w:sz w:val="16"/>
        </w:rPr>
      </w:pPr>
    </w:p>
    <w:p w:rsidR="005F5641" w:rsidRDefault="005F5641" w:rsidP="00901371">
      <w:pPr>
        <w:rPr>
          <w:rFonts w:ascii="Arial" w:hAnsi="Arial"/>
          <w:b/>
          <w:sz w:val="26"/>
        </w:rPr>
      </w:pPr>
    </w:p>
    <w:p w:rsidR="00901371" w:rsidRPr="0075638E" w:rsidRDefault="00901371" w:rsidP="00901371">
      <w:pPr>
        <w:rPr>
          <w:b/>
          <w:sz w:val="26"/>
        </w:rPr>
      </w:pPr>
      <w:r w:rsidRPr="0075638E">
        <w:rPr>
          <w:b/>
          <w:sz w:val="26"/>
        </w:rPr>
        <w:t>NEW MEMBER EDUCATION PLAN</w:t>
      </w:r>
    </w:p>
    <w:p w:rsidR="00901371" w:rsidRPr="0075638E" w:rsidRDefault="00901371" w:rsidP="00901371"/>
    <w:p w:rsidR="00901371" w:rsidRPr="0075638E" w:rsidRDefault="00901371" w:rsidP="00901371">
      <w:r w:rsidRPr="0075638E">
        <w:t xml:space="preserve">Bid Day Plan: </w:t>
      </w:r>
      <w:r w:rsidR="005F5641" w:rsidRPr="0075638E">
        <w:t>You’ve got a golden ticket – Willy Wonka/ Candy Theme</w:t>
      </w:r>
    </w:p>
    <w:p w:rsidR="00901371" w:rsidRPr="0075638E" w:rsidRDefault="00901371" w:rsidP="006201FE">
      <w:pPr>
        <w:pStyle w:val="ListParagraph"/>
        <w:numPr>
          <w:ilvl w:val="0"/>
          <w:numId w:val="27"/>
        </w:numPr>
      </w:pPr>
      <w:r w:rsidRPr="0075638E">
        <w:t>Collect NM information: (grade release cards</w:t>
      </w:r>
      <w:r w:rsidR="00B7086A" w:rsidRPr="0075638E">
        <w:t xml:space="preserve"> and new member information sheet for informal recruitment periods – Fall semesters and just new member information sheets to be filled out after a formal recruitment period – Spring semesters. They will be </w:t>
      </w:r>
      <w:r w:rsidRPr="0075638E">
        <w:t>given copy of the expectations of membership</w:t>
      </w:r>
      <w:r w:rsidR="00B7086A" w:rsidRPr="0075638E">
        <w:t xml:space="preserve"> and risk management each semester the chapter does recruitment.</w:t>
      </w:r>
      <w:r w:rsidRPr="0075638E">
        <w:t>)</w:t>
      </w:r>
    </w:p>
    <w:p w:rsidR="00901371" w:rsidRPr="0075638E" w:rsidRDefault="00901371" w:rsidP="00901371">
      <w:pPr>
        <w:numPr>
          <w:ilvl w:val="0"/>
          <w:numId w:val="20"/>
        </w:numPr>
      </w:pPr>
      <w:r w:rsidRPr="0075638E">
        <w:t>Explain upcoming calendar of meetings for NMs.</w:t>
      </w:r>
    </w:p>
    <w:p w:rsidR="00901371" w:rsidRPr="0075638E" w:rsidRDefault="00901371" w:rsidP="00901371">
      <w:pPr>
        <w:numPr>
          <w:ilvl w:val="0"/>
          <w:numId w:val="20"/>
        </w:numPr>
      </w:pPr>
      <w:r w:rsidRPr="0075638E">
        <w:t>NM’s will be entered onto the officer portal by the VPMD within 24 hours of receiving their bids, and they will get an email from IHQ requesting they activate their accounts. This will also allow IHQ to send us enough NM books and NM pins for this class</w:t>
      </w:r>
    </w:p>
    <w:p w:rsidR="00901371" w:rsidRPr="0075638E" w:rsidRDefault="00901371" w:rsidP="00901371">
      <w:pPr>
        <w:numPr>
          <w:ilvl w:val="0"/>
          <w:numId w:val="20"/>
        </w:numPr>
      </w:pPr>
      <w:r w:rsidRPr="0075638E">
        <w:t>Have fun!</w:t>
      </w:r>
    </w:p>
    <w:p w:rsidR="00901371" w:rsidRPr="0075638E" w:rsidRDefault="00901371" w:rsidP="00901371"/>
    <w:p w:rsidR="00901371" w:rsidRPr="0075638E" w:rsidRDefault="00901371" w:rsidP="00901371">
      <w:r w:rsidRPr="0075638E">
        <w:t xml:space="preserve">Week 1: Welcome Week </w:t>
      </w:r>
    </w:p>
    <w:p w:rsidR="00901371" w:rsidRPr="0075638E" w:rsidRDefault="00901371" w:rsidP="00901371"/>
    <w:p w:rsidR="00901371" w:rsidRPr="0075638E" w:rsidRDefault="00901371" w:rsidP="00901371">
      <w:r w:rsidRPr="0075638E">
        <w:t xml:space="preserve">New member meeting </w:t>
      </w:r>
    </w:p>
    <w:p w:rsidR="00901371" w:rsidRPr="0075638E" w:rsidRDefault="00901371" w:rsidP="00901371">
      <w:pPr>
        <w:numPr>
          <w:ilvl w:val="0"/>
          <w:numId w:val="14"/>
        </w:numPr>
      </w:pPr>
      <w:r w:rsidRPr="0075638E">
        <w:t xml:space="preserve">President will welcome new members and discuss general info about Delta Phi Epsilon </w:t>
      </w:r>
    </w:p>
    <w:p w:rsidR="00901371" w:rsidRPr="0075638E" w:rsidRDefault="00901371" w:rsidP="00901371">
      <w:pPr>
        <w:numPr>
          <w:ilvl w:val="0"/>
          <w:numId w:val="14"/>
        </w:numPr>
      </w:pPr>
      <w:r w:rsidRPr="0075638E">
        <w:t xml:space="preserve">Icebreakers- We will play “Dear Dolores” for everyone to get to know each other’s names. There will be 3 groups. LT will take notes of possible bigs/littles. </w:t>
      </w:r>
    </w:p>
    <w:p w:rsidR="00901371" w:rsidRPr="0075638E" w:rsidRDefault="00901371" w:rsidP="00901371">
      <w:pPr>
        <w:numPr>
          <w:ilvl w:val="0"/>
          <w:numId w:val="14"/>
        </w:numPr>
      </w:pPr>
      <w:r w:rsidRPr="0075638E">
        <w:t xml:space="preserve">We will review Section 1 of the New Member book.  NMEs will take time to answer questions the women may have after we read. </w:t>
      </w:r>
    </w:p>
    <w:p w:rsidR="00901371" w:rsidRPr="0075638E" w:rsidRDefault="00901371" w:rsidP="00901371">
      <w:pPr>
        <w:numPr>
          <w:ilvl w:val="0"/>
          <w:numId w:val="14"/>
        </w:numPr>
      </w:pPr>
      <w:r w:rsidRPr="0075638E">
        <w:t>We will have a PowerPoint to discuss all parts of the PEARL program.</w:t>
      </w:r>
    </w:p>
    <w:p w:rsidR="00901371" w:rsidRPr="0075638E" w:rsidRDefault="00901371" w:rsidP="00901371">
      <w:pPr>
        <w:numPr>
          <w:ilvl w:val="0"/>
          <w:numId w:val="14"/>
        </w:numPr>
      </w:pPr>
      <w:r w:rsidRPr="0075638E">
        <w:t>Let the new members know that they will be hearing from all of the VP’s in the upcoming week.</w:t>
      </w:r>
    </w:p>
    <w:p w:rsidR="00901371" w:rsidRPr="0075638E" w:rsidRDefault="00B7086A" w:rsidP="00901371">
      <w:pPr>
        <w:numPr>
          <w:ilvl w:val="0"/>
          <w:numId w:val="14"/>
        </w:numPr>
      </w:pPr>
      <w:r w:rsidRPr="0075638E">
        <w:t xml:space="preserve">Discuss hazing and the </w:t>
      </w:r>
      <w:r w:rsidR="00901371" w:rsidRPr="0075638E">
        <w:t xml:space="preserve">importance </w:t>
      </w:r>
      <w:r w:rsidR="006201FE" w:rsidRPr="0075638E">
        <w:t xml:space="preserve">of Delta Phi Epsilon’s zero tolerance for any action that can be construed as hazing, </w:t>
      </w:r>
      <w:r w:rsidR="00901371" w:rsidRPr="0075638E">
        <w:t>as well as pin policies and social life expectations</w:t>
      </w:r>
      <w:r w:rsidR="006201FE" w:rsidRPr="0075638E">
        <w:t xml:space="preserve"> on Towson’s campus</w:t>
      </w:r>
      <w:r w:rsidR="00901371" w:rsidRPr="0075638E">
        <w:t>.</w:t>
      </w:r>
    </w:p>
    <w:p w:rsidR="006201FE" w:rsidRPr="0075638E" w:rsidRDefault="00901371" w:rsidP="00901371">
      <w:pPr>
        <w:numPr>
          <w:ilvl w:val="0"/>
          <w:numId w:val="14"/>
        </w:numPr>
      </w:pPr>
      <w:r w:rsidRPr="0075638E">
        <w:t>Check to make sure that all members have activated their accounts. Have NM’s digitally sign th</w:t>
      </w:r>
      <w:r w:rsidR="006201FE" w:rsidRPr="0075638E">
        <w:t>e expectations of membership,</w:t>
      </w:r>
      <w:r w:rsidRPr="0075638E">
        <w:t xml:space="preserve"> the</w:t>
      </w:r>
      <w:r w:rsidR="006201FE" w:rsidRPr="0075638E">
        <w:t xml:space="preserve"> online media resolution policy, and risk management form on Officer Portal. </w:t>
      </w:r>
    </w:p>
    <w:p w:rsidR="00901371" w:rsidRPr="0075638E" w:rsidRDefault="00901371" w:rsidP="006201FE">
      <w:pPr>
        <w:ind w:left="780"/>
      </w:pPr>
    </w:p>
    <w:p w:rsidR="00901371" w:rsidRPr="0075638E" w:rsidRDefault="00901371" w:rsidP="00901371">
      <w:r w:rsidRPr="0075638E">
        <w:t>Activity: Sisterhood- During NMO, NM’s will write tags of what they want out of the sisterhood or what sisterhood meant to them. We will pass them back on week 6 to see their growth in just the 6 weeks and how their sisterhood has developed and will continue to grow (showing them it’s not just for their college years, but for life).</w:t>
      </w:r>
    </w:p>
    <w:p w:rsidR="00901371" w:rsidRPr="0075638E" w:rsidRDefault="00901371" w:rsidP="00901371"/>
    <w:p w:rsidR="00901371" w:rsidRPr="0075638E" w:rsidRDefault="005F5641" w:rsidP="00901371">
      <w:r w:rsidRPr="0075638E">
        <w:br w:type="page"/>
      </w:r>
      <w:r w:rsidR="00901371" w:rsidRPr="0075638E">
        <w:t>Week 2: Sisterhood</w:t>
      </w:r>
    </w:p>
    <w:p w:rsidR="00901371" w:rsidRPr="0075638E" w:rsidRDefault="00901371" w:rsidP="00901371"/>
    <w:p w:rsidR="00901371" w:rsidRPr="0075638E" w:rsidRDefault="00901371" w:rsidP="00901371">
      <w:r w:rsidRPr="0075638E">
        <w:t xml:space="preserve">New Member meeting </w:t>
      </w:r>
    </w:p>
    <w:p w:rsidR="00901371" w:rsidRPr="0075638E" w:rsidRDefault="00901371" w:rsidP="00901371">
      <w:pPr>
        <w:numPr>
          <w:ilvl w:val="0"/>
          <w:numId w:val="15"/>
        </w:numPr>
      </w:pPr>
      <w:r w:rsidRPr="0075638E">
        <w:t xml:space="preserve">Introduce the existing VPO </w:t>
      </w:r>
      <w:r w:rsidR="006201FE" w:rsidRPr="0075638E">
        <w:t xml:space="preserve">team and </w:t>
      </w:r>
    </w:p>
    <w:p w:rsidR="00901371" w:rsidRPr="0075638E" w:rsidRDefault="00901371" w:rsidP="00901371">
      <w:pPr>
        <w:numPr>
          <w:ilvl w:val="0"/>
          <w:numId w:val="15"/>
        </w:numPr>
      </w:pPr>
      <w:r w:rsidRPr="0075638E">
        <w:t xml:space="preserve">All VP’s will speak </w:t>
      </w:r>
    </w:p>
    <w:p w:rsidR="00901371" w:rsidRPr="0075638E" w:rsidRDefault="00901371" w:rsidP="00901371">
      <w:pPr>
        <w:numPr>
          <w:ilvl w:val="0"/>
          <w:numId w:val="15"/>
        </w:numPr>
      </w:pPr>
      <w:r w:rsidRPr="0075638E">
        <w:t>Review</w:t>
      </w:r>
      <w:r w:rsidR="006201FE" w:rsidRPr="0075638E">
        <w:t xml:space="preserve"> Section 2 of New Member book. New Member Educators and VPMD</w:t>
      </w:r>
      <w:r w:rsidRPr="0075638E">
        <w:t xml:space="preserve"> will answer all questions at the end if the </w:t>
      </w:r>
      <w:r w:rsidR="00AD494D" w:rsidRPr="0075638E">
        <w:t>wo</w:t>
      </w:r>
      <w:r w:rsidR="006201FE" w:rsidRPr="0075638E">
        <w:t>men</w:t>
      </w:r>
      <w:r w:rsidRPr="0075638E">
        <w:t xml:space="preserve"> have any. </w:t>
      </w:r>
    </w:p>
    <w:p w:rsidR="00901371" w:rsidRPr="0075638E" w:rsidRDefault="00901371" w:rsidP="00901371">
      <w:pPr>
        <w:numPr>
          <w:ilvl w:val="0"/>
          <w:numId w:val="15"/>
        </w:numPr>
      </w:pPr>
      <w:r w:rsidRPr="0075638E">
        <w:t>Discuss the meaning of sisterhood and what that means to be part of DPhiE.</w:t>
      </w:r>
    </w:p>
    <w:p w:rsidR="00901371" w:rsidRPr="0075638E" w:rsidRDefault="00901371" w:rsidP="00901371">
      <w:pPr>
        <w:numPr>
          <w:ilvl w:val="0"/>
          <w:numId w:val="15"/>
        </w:numPr>
      </w:pPr>
      <w:r w:rsidRPr="0075638E">
        <w:t>Tentative sisterhood pinning pending when pins arrive. Reminder of pin policies.</w:t>
      </w:r>
    </w:p>
    <w:p w:rsidR="00901371" w:rsidRPr="0075638E" w:rsidRDefault="00901371" w:rsidP="00901371">
      <w:pPr>
        <w:numPr>
          <w:ilvl w:val="0"/>
          <w:numId w:val="15"/>
        </w:numPr>
      </w:pPr>
      <w:r w:rsidRPr="0075638E">
        <w:t xml:space="preserve">Potluck event with each woman’s favorite candy: Each </w:t>
      </w:r>
      <w:r w:rsidR="00AD494D" w:rsidRPr="0075638E">
        <w:t>woman</w:t>
      </w:r>
      <w:r w:rsidRPr="0075638E">
        <w:t xml:space="preserve"> brings in their favorite candy and tells one fun fact about themselves when they bring it up to the giant candy dish in the front of meeting. </w:t>
      </w:r>
    </w:p>
    <w:p w:rsidR="00901371" w:rsidRPr="0075638E" w:rsidRDefault="00901371" w:rsidP="00901371">
      <w:pPr>
        <w:numPr>
          <w:ilvl w:val="0"/>
          <w:numId w:val="15"/>
        </w:numPr>
      </w:pPr>
      <w:r w:rsidRPr="0075638E">
        <w:t>Members will receive their Big/Little assignments and should plan for the reveal in 2 weeks.</w:t>
      </w:r>
    </w:p>
    <w:p w:rsidR="00901371" w:rsidRPr="0075638E" w:rsidRDefault="00901371" w:rsidP="00901371"/>
    <w:p w:rsidR="00901371" w:rsidRPr="0075638E" w:rsidRDefault="00901371" w:rsidP="00901371">
      <w:r w:rsidRPr="0075638E">
        <w:t>Activities:</w:t>
      </w:r>
      <w:r w:rsidRPr="0075638E">
        <w:rPr>
          <w:i/>
        </w:rPr>
        <w:t xml:space="preserve"> Icebreaker in the beginning of the meeting</w:t>
      </w:r>
      <w:r w:rsidRPr="0075638E">
        <w:t xml:space="preserve">, Sisterhood - "pop balloons". Write fears or struggle on a balloon without name, toss across room, pick one up that isn't yours, tell how you think as a sister/DPhiE can help or be there for that fear or struggle and pop it to symbolize that sisters are here to help/for support </w:t>
      </w:r>
    </w:p>
    <w:p w:rsidR="00901371" w:rsidRPr="0075638E" w:rsidRDefault="00901371" w:rsidP="00901371"/>
    <w:p w:rsidR="00901371" w:rsidRPr="0075638E" w:rsidRDefault="005F5641" w:rsidP="00901371">
      <w:r w:rsidRPr="0075638E">
        <w:t xml:space="preserve">Social: During the week, LT team will attend the Panhellenic meeting and introduce each sorority and fraternity to stop by our dessert table to have a meet and greet with new sisters. The second part to this PEARL entails new members hosting “It’s Sweet to Meet You” dessert table in the Union.  </w:t>
      </w:r>
    </w:p>
    <w:p w:rsidR="00901371" w:rsidRPr="0075638E" w:rsidRDefault="00901371" w:rsidP="00901371"/>
    <w:p w:rsidR="00901371" w:rsidRPr="0075638E" w:rsidRDefault="00901371" w:rsidP="00901371">
      <w:r w:rsidRPr="0075638E">
        <w:t>Week 3: Scholarship</w:t>
      </w:r>
    </w:p>
    <w:p w:rsidR="00901371" w:rsidRPr="0075638E" w:rsidRDefault="00901371" w:rsidP="00901371"/>
    <w:p w:rsidR="00901371" w:rsidRPr="0075638E" w:rsidRDefault="00901371" w:rsidP="00901371">
      <w:r w:rsidRPr="0075638E">
        <w:t xml:space="preserve">New member meeting </w:t>
      </w:r>
    </w:p>
    <w:p w:rsidR="00901371" w:rsidRPr="0075638E" w:rsidRDefault="00901371" w:rsidP="00901371">
      <w:pPr>
        <w:numPr>
          <w:ilvl w:val="0"/>
          <w:numId w:val="16"/>
        </w:numPr>
      </w:pPr>
      <w:r w:rsidRPr="0075638E">
        <w:t xml:space="preserve">Introduction of VPAA team excellence team </w:t>
      </w:r>
    </w:p>
    <w:p w:rsidR="00901371" w:rsidRPr="0075638E" w:rsidRDefault="00901371" w:rsidP="00901371">
      <w:pPr>
        <w:numPr>
          <w:ilvl w:val="0"/>
          <w:numId w:val="16"/>
        </w:numPr>
      </w:pPr>
      <w:r w:rsidRPr="0075638E">
        <w:t>Review section three of New Member book</w:t>
      </w:r>
    </w:p>
    <w:p w:rsidR="00901371" w:rsidRPr="0075638E" w:rsidRDefault="00901371" w:rsidP="00901371">
      <w:pPr>
        <w:numPr>
          <w:ilvl w:val="0"/>
          <w:numId w:val="16"/>
        </w:numPr>
      </w:pPr>
      <w:r w:rsidRPr="0075638E">
        <w:t>Discuss STAR program by VPAA</w:t>
      </w:r>
    </w:p>
    <w:p w:rsidR="00901371" w:rsidRPr="0075638E" w:rsidRDefault="00901371" w:rsidP="00901371">
      <w:pPr>
        <w:numPr>
          <w:ilvl w:val="0"/>
          <w:numId w:val="16"/>
        </w:numPr>
      </w:pPr>
      <w:r w:rsidRPr="0075638E">
        <w:t xml:space="preserve">STAR sister. NME will provide a PowerPoint that discusses STAR sisters in more detail. </w:t>
      </w:r>
    </w:p>
    <w:p w:rsidR="00901371" w:rsidRPr="0075638E" w:rsidRDefault="00901371" w:rsidP="00901371">
      <w:pPr>
        <w:numPr>
          <w:ilvl w:val="0"/>
          <w:numId w:val="16"/>
        </w:numPr>
      </w:pPr>
      <w:r w:rsidRPr="0075638E">
        <w:t>Tell our GPA requirements and discuss Towson’s tutor services.</w:t>
      </w:r>
    </w:p>
    <w:p w:rsidR="00901371" w:rsidRPr="0075638E" w:rsidRDefault="00901371" w:rsidP="00901371">
      <w:pPr>
        <w:numPr>
          <w:ilvl w:val="0"/>
          <w:numId w:val="16"/>
        </w:numPr>
      </w:pPr>
      <w:r w:rsidRPr="0075638E">
        <w:t xml:space="preserve">Have STAR Sisters go to the library this week and study together. This will earn a scholarship PEARL. </w:t>
      </w:r>
    </w:p>
    <w:p w:rsidR="00901371" w:rsidRPr="0075638E" w:rsidRDefault="00901371" w:rsidP="00901371">
      <w:pPr>
        <w:numPr>
          <w:ilvl w:val="0"/>
          <w:numId w:val="16"/>
        </w:numPr>
      </w:pPr>
      <w:r w:rsidRPr="0075638E">
        <w:t>Members will receive their Big/Little assignments and should plan for the reveal in 2 weeks.</w:t>
      </w:r>
    </w:p>
    <w:p w:rsidR="005F5641" w:rsidRPr="0075638E" w:rsidRDefault="00901371" w:rsidP="00901371">
      <w:pPr>
        <w:numPr>
          <w:ilvl w:val="0"/>
          <w:numId w:val="16"/>
        </w:numPr>
      </w:pPr>
      <w:r w:rsidRPr="0075638E">
        <w:t xml:space="preserve">Announcements </w:t>
      </w:r>
    </w:p>
    <w:p w:rsidR="00901371" w:rsidRPr="0075638E" w:rsidRDefault="00901371" w:rsidP="005F5641">
      <w:pPr>
        <w:ind w:left="720"/>
      </w:pPr>
    </w:p>
    <w:p w:rsidR="00901371" w:rsidRPr="0075638E" w:rsidRDefault="00901371" w:rsidP="00901371">
      <w:r w:rsidRPr="0075638E">
        <w:t>Activity: Scholarship, Study Hall for DPhiE- For the remaining time for meeting, members will be able to bring homework to work on and ask other sisters for help. All members must stay and be working or helping at this time.</w:t>
      </w:r>
    </w:p>
    <w:p w:rsidR="00901371" w:rsidRPr="0075638E" w:rsidRDefault="00901371" w:rsidP="00901371"/>
    <w:p w:rsidR="00901371" w:rsidRPr="0075638E" w:rsidRDefault="005F5641" w:rsidP="00901371">
      <w:r w:rsidRPr="0075638E">
        <w:br w:type="page"/>
      </w:r>
      <w:r w:rsidR="00901371" w:rsidRPr="0075638E">
        <w:t xml:space="preserve">Week 4: Social </w:t>
      </w:r>
    </w:p>
    <w:p w:rsidR="00901371" w:rsidRPr="0075638E" w:rsidRDefault="00901371" w:rsidP="00901371"/>
    <w:p w:rsidR="00901371" w:rsidRPr="0075638E" w:rsidRDefault="00901371" w:rsidP="00901371">
      <w:r w:rsidRPr="0075638E">
        <w:t xml:space="preserve">New member meeting </w:t>
      </w:r>
    </w:p>
    <w:p w:rsidR="00901371" w:rsidRPr="0075638E" w:rsidRDefault="00901371" w:rsidP="00901371">
      <w:pPr>
        <w:numPr>
          <w:ilvl w:val="0"/>
          <w:numId w:val="17"/>
        </w:numPr>
      </w:pPr>
      <w:r w:rsidRPr="0075638E">
        <w:t xml:space="preserve">Introduction of VPR team excellence team </w:t>
      </w:r>
    </w:p>
    <w:p w:rsidR="00901371" w:rsidRPr="0075638E" w:rsidRDefault="00901371" w:rsidP="00901371">
      <w:pPr>
        <w:numPr>
          <w:ilvl w:val="0"/>
          <w:numId w:val="17"/>
        </w:numPr>
      </w:pPr>
      <w:r w:rsidRPr="0075638E">
        <w:t>Review section 4 of New Member book, and answer all questions the women have.</w:t>
      </w:r>
    </w:p>
    <w:p w:rsidR="00901371" w:rsidRPr="0075638E" w:rsidRDefault="00901371" w:rsidP="00901371">
      <w:pPr>
        <w:numPr>
          <w:ilvl w:val="0"/>
          <w:numId w:val="17"/>
        </w:numPr>
      </w:pPr>
      <w:r w:rsidRPr="0075638E">
        <w:t>Icebreaker Activity</w:t>
      </w:r>
      <w:r w:rsidR="005F5641" w:rsidRPr="0075638E">
        <w:t xml:space="preserve"> (description below)</w:t>
      </w:r>
    </w:p>
    <w:p w:rsidR="00901371" w:rsidRPr="0075638E" w:rsidRDefault="00901371" w:rsidP="00901371">
      <w:pPr>
        <w:numPr>
          <w:ilvl w:val="0"/>
          <w:numId w:val="17"/>
        </w:numPr>
      </w:pPr>
      <w:r w:rsidRPr="0075638E">
        <w:t>Discuss the importance of being social, and give examples of ways to become more social in an appropriate manner.</w:t>
      </w:r>
    </w:p>
    <w:p w:rsidR="00901371" w:rsidRPr="0075638E" w:rsidRDefault="00901371" w:rsidP="00901371">
      <w:pPr>
        <w:numPr>
          <w:ilvl w:val="0"/>
          <w:numId w:val="17"/>
        </w:numPr>
      </w:pPr>
      <w:r w:rsidRPr="0075638E">
        <w:t>Big/Little Reveal</w:t>
      </w:r>
    </w:p>
    <w:p w:rsidR="00901371" w:rsidRPr="0075638E" w:rsidRDefault="00901371" w:rsidP="00901371">
      <w:pPr>
        <w:numPr>
          <w:ilvl w:val="0"/>
          <w:numId w:val="17"/>
        </w:numPr>
      </w:pPr>
      <w:r w:rsidRPr="0075638E">
        <w:t xml:space="preserve">Ask all </w:t>
      </w:r>
      <w:r w:rsidR="00B463DF" w:rsidRPr="0075638E">
        <w:t>members</w:t>
      </w:r>
      <w:r w:rsidRPr="0075638E">
        <w:t xml:space="preserve"> to bring in at least one canned goods item for next week.</w:t>
      </w:r>
    </w:p>
    <w:p w:rsidR="005F5641" w:rsidRPr="0075638E" w:rsidRDefault="00901371" w:rsidP="00901371">
      <w:pPr>
        <w:numPr>
          <w:ilvl w:val="0"/>
          <w:numId w:val="18"/>
        </w:numPr>
      </w:pPr>
      <w:r w:rsidRPr="0075638E">
        <w:t>Announcements</w:t>
      </w:r>
    </w:p>
    <w:p w:rsidR="00901371" w:rsidRPr="0075638E" w:rsidRDefault="00901371" w:rsidP="005F5641">
      <w:pPr>
        <w:ind w:left="780"/>
      </w:pPr>
    </w:p>
    <w:p w:rsidR="00901371" w:rsidRPr="0075638E" w:rsidRDefault="00901371" w:rsidP="00901371">
      <w:r w:rsidRPr="0075638E">
        <w:t xml:space="preserve">Activity: Icebreaker will be to have a STAR sister ‘reveal’. </w:t>
      </w:r>
    </w:p>
    <w:p w:rsidR="005F5641" w:rsidRPr="0075638E" w:rsidRDefault="00901371" w:rsidP="00901371">
      <w:r w:rsidRPr="0075638E">
        <w:t>VPMD/ NME’s will plan something in advance to introduce the women to another new sister in the chapter and another resource for them to use</w:t>
      </w:r>
    </w:p>
    <w:p w:rsidR="005F5641" w:rsidRPr="0075638E" w:rsidRDefault="005F5641" w:rsidP="00901371"/>
    <w:p w:rsidR="00901371" w:rsidRPr="0075638E" w:rsidRDefault="005F5641" w:rsidP="00901371">
      <w:pPr>
        <w:rPr>
          <w:rFonts w:cs="Arial"/>
        </w:rPr>
      </w:pPr>
      <w:r w:rsidRPr="0075638E">
        <w:rPr>
          <w:rFonts w:cs="Arial"/>
        </w:rPr>
        <w:t xml:space="preserve">Icebreaker Activity: Paper Plate Dates- Each sister is given a paper plate. Have them draw the face of a clock on their plate with a line next to each number. Then have the sisters walk around and find a “date” for each hour, writing their date’s name on a line. The catch is no one can make a “date” with more than one person per hour. After everyone has made </w:t>
      </w:r>
      <w:r w:rsidR="00B463DF">
        <w:rPr>
          <w:rFonts w:cs="Arial"/>
        </w:rPr>
        <w:t>her</w:t>
      </w:r>
      <w:r w:rsidRPr="0075638E">
        <w:rPr>
          <w:rFonts w:cs="Arial"/>
        </w:rPr>
        <w:t xml:space="preserve"> dates, speed up time to allow 3-5 minutes for each “date”. The pairs will then get the chance to get to know each other.</w:t>
      </w:r>
    </w:p>
    <w:p w:rsidR="00901371" w:rsidRPr="0075638E" w:rsidRDefault="00901371" w:rsidP="00901371"/>
    <w:p w:rsidR="00901371" w:rsidRPr="0075638E" w:rsidRDefault="00901371" w:rsidP="00901371">
      <w:r w:rsidRPr="0075638E">
        <w:t xml:space="preserve">Week 5: Service </w:t>
      </w:r>
    </w:p>
    <w:p w:rsidR="00901371" w:rsidRPr="0075638E" w:rsidRDefault="00901371" w:rsidP="00901371"/>
    <w:p w:rsidR="00901371" w:rsidRPr="0075638E" w:rsidRDefault="00901371" w:rsidP="00901371">
      <w:r w:rsidRPr="0075638E">
        <w:t xml:space="preserve">New Member meeting </w:t>
      </w:r>
    </w:p>
    <w:p w:rsidR="00901371" w:rsidRPr="0075638E" w:rsidRDefault="00901371" w:rsidP="00901371">
      <w:pPr>
        <w:numPr>
          <w:ilvl w:val="0"/>
          <w:numId w:val="13"/>
        </w:numPr>
      </w:pPr>
      <w:r w:rsidRPr="0075638E">
        <w:t xml:space="preserve">Introduction of VPP team of excellence team </w:t>
      </w:r>
    </w:p>
    <w:p w:rsidR="00901371" w:rsidRPr="0075638E" w:rsidRDefault="00901371" w:rsidP="00901371">
      <w:pPr>
        <w:numPr>
          <w:ilvl w:val="0"/>
          <w:numId w:val="13"/>
        </w:numPr>
      </w:pPr>
      <w:r w:rsidRPr="0075638E">
        <w:t>Review section 5 of New Membership book</w:t>
      </w:r>
    </w:p>
    <w:p w:rsidR="00901371" w:rsidRPr="0075638E" w:rsidRDefault="00901371" w:rsidP="00901371">
      <w:pPr>
        <w:numPr>
          <w:ilvl w:val="0"/>
          <w:numId w:val="13"/>
        </w:numPr>
      </w:pPr>
      <w:r w:rsidRPr="0075638E">
        <w:t xml:space="preserve">Discuss the importance of giving back to your community </w:t>
      </w:r>
    </w:p>
    <w:p w:rsidR="00901371" w:rsidRPr="0075638E" w:rsidRDefault="00901371" w:rsidP="00901371">
      <w:pPr>
        <w:numPr>
          <w:ilvl w:val="0"/>
          <w:numId w:val="13"/>
        </w:numPr>
      </w:pPr>
      <w:r w:rsidRPr="0075638E">
        <w:t>Give examples of way to give back (PowerPoint/video)</w:t>
      </w:r>
    </w:p>
    <w:p w:rsidR="00901371" w:rsidRPr="0075638E" w:rsidRDefault="00901371" w:rsidP="00901371">
      <w:pPr>
        <w:numPr>
          <w:ilvl w:val="0"/>
          <w:numId w:val="13"/>
        </w:numPr>
      </w:pPr>
      <w:r w:rsidRPr="0075638E">
        <w:t xml:space="preserve">Discuss the importance of DPhiE’s Philanthropy involvement </w:t>
      </w:r>
    </w:p>
    <w:p w:rsidR="00901371" w:rsidRPr="0075638E" w:rsidRDefault="00901371" w:rsidP="00901371">
      <w:pPr>
        <w:numPr>
          <w:ilvl w:val="0"/>
          <w:numId w:val="13"/>
        </w:numPr>
      </w:pPr>
      <w:r w:rsidRPr="0075638E">
        <w:t>Discuss upcoming CF Foundation’s Great Strides Walk and our involvement for a service PEARL.</w:t>
      </w:r>
    </w:p>
    <w:p w:rsidR="00901371" w:rsidRPr="0075638E" w:rsidRDefault="00901371" w:rsidP="00901371">
      <w:pPr>
        <w:numPr>
          <w:ilvl w:val="0"/>
          <w:numId w:val="13"/>
        </w:numPr>
      </w:pPr>
      <w:r w:rsidRPr="0075638E">
        <w:t xml:space="preserve">Announcements </w:t>
      </w:r>
    </w:p>
    <w:p w:rsidR="00901371" w:rsidRPr="0075638E" w:rsidRDefault="00901371" w:rsidP="00901371"/>
    <w:p w:rsidR="00901371" w:rsidRPr="0075638E" w:rsidRDefault="00901371" w:rsidP="00901371">
      <w:r w:rsidRPr="0075638E">
        <w:t>Activities: Service, Writing Letters to the Soldiers- Supplies for writing letters will be passed out and members are asked for 15 minutes of silence as each reflects silently in a letter that will be sent to our soldiers overseas.</w:t>
      </w:r>
    </w:p>
    <w:p w:rsidR="00901371" w:rsidRPr="0075638E" w:rsidRDefault="00901371" w:rsidP="00901371"/>
    <w:p w:rsidR="00901371" w:rsidRPr="0075638E" w:rsidRDefault="00901371" w:rsidP="00901371">
      <w:pPr>
        <w:rPr>
          <w:u w:val="single"/>
        </w:rPr>
      </w:pPr>
      <w:r w:rsidRPr="0075638E">
        <w:t>Service- Collection for Backpack Project</w:t>
      </w:r>
    </w:p>
    <w:p w:rsidR="00901371" w:rsidRPr="0075638E" w:rsidRDefault="00901371" w:rsidP="00901371">
      <w:r w:rsidRPr="0075638E">
        <w:t>Sisters will be asked to collect/donate 2 pieces to be used to build backpacks to be donated to Title 1 schools in the area. These backpacks will be given to children that cannot afford the yearly back to school supplies and food you would find in their lunchb</w:t>
      </w:r>
      <w:r w:rsidR="00AD494D" w:rsidRPr="0075638E">
        <w:t>o</w:t>
      </w:r>
      <w:r w:rsidRPr="0075638E">
        <w:t xml:space="preserve">xes.  Items on the list needed will be but not limited to: </w:t>
      </w:r>
    </w:p>
    <w:p w:rsidR="00901371" w:rsidRPr="0075638E" w:rsidRDefault="00901371" w:rsidP="00901371">
      <w:pPr>
        <w:numPr>
          <w:ilvl w:val="0"/>
          <w:numId w:val="20"/>
        </w:numPr>
      </w:pPr>
      <w:r w:rsidRPr="0075638E">
        <w:t>Peanut butter, snack cakes, slim jims, beef jerky, crackers, cookies, individual boxes of cereal, juice boxes, fruits, and veggies, (that require no refrigeration), and chips.</w:t>
      </w:r>
    </w:p>
    <w:p w:rsidR="00901371" w:rsidRPr="0075638E" w:rsidRDefault="00901371" w:rsidP="00901371">
      <w:pPr>
        <w:numPr>
          <w:ilvl w:val="0"/>
          <w:numId w:val="20"/>
        </w:numPr>
      </w:pPr>
      <w:r w:rsidRPr="0075638E">
        <w:t>Paper, Pencils, Pens, Markers, Composition Notebooks, Glue Sticks, Scissors, etc.</w:t>
      </w:r>
    </w:p>
    <w:p w:rsidR="00901371" w:rsidRPr="0075638E" w:rsidRDefault="00901371" w:rsidP="00901371"/>
    <w:p w:rsidR="00901371" w:rsidRPr="0075638E" w:rsidRDefault="00901371" w:rsidP="00901371">
      <w:r w:rsidRPr="0075638E">
        <w:t xml:space="preserve">Week 6: Self </w:t>
      </w:r>
    </w:p>
    <w:p w:rsidR="00901371" w:rsidRPr="0075638E" w:rsidRDefault="00901371" w:rsidP="00901371"/>
    <w:p w:rsidR="00901371" w:rsidRPr="0075638E" w:rsidRDefault="00901371" w:rsidP="00901371">
      <w:r w:rsidRPr="0075638E">
        <w:t>New member meeting</w:t>
      </w:r>
    </w:p>
    <w:p w:rsidR="00901371" w:rsidRPr="0075638E" w:rsidRDefault="00901371" w:rsidP="00901371">
      <w:pPr>
        <w:numPr>
          <w:ilvl w:val="0"/>
          <w:numId w:val="19"/>
        </w:numPr>
      </w:pPr>
      <w:r w:rsidRPr="0075638E">
        <w:t xml:space="preserve">Review section 6 of the New Member book, and answer all questions </w:t>
      </w:r>
    </w:p>
    <w:p w:rsidR="00901371" w:rsidRPr="0075638E" w:rsidRDefault="00901371" w:rsidP="00901371">
      <w:pPr>
        <w:numPr>
          <w:ilvl w:val="0"/>
          <w:numId w:val="19"/>
        </w:numPr>
      </w:pPr>
      <w:r w:rsidRPr="0075638E">
        <w:t>Presentation of TTU Student Health Services on the value of healthy behavior</w:t>
      </w:r>
    </w:p>
    <w:p w:rsidR="00901371" w:rsidRPr="0075638E" w:rsidRDefault="00901371" w:rsidP="00901371">
      <w:pPr>
        <w:numPr>
          <w:ilvl w:val="0"/>
          <w:numId w:val="19"/>
        </w:numPr>
      </w:pPr>
      <w:r w:rsidRPr="0075638E">
        <w:t>Discuss the importance of working toward being your self- Group activity sheet of BE You TIFUL</w:t>
      </w:r>
    </w:p>
    <w:p w:rsidR="00901371" w:rsidRPr="0075638E" w:rsidRDefault="00901371" w:rsidP="00901371">
      <w:pPr>
        <w:numPr>
          <w:ilvl w:val="0"/>
          <w:numId w:val="19"/>
        </w:numPr>
      </w:pPr>
      <w:r w:rsidRPr="0075638E">
        <w:t>Hold a yoga/meditation class with the instructor from the campus for a Self PEARL</w:t>
      </w:r>
    </w:p>
    <w:p w:rsidR="00901371" w:rsidRPr="0075638E" w:rsidRDefault="00901371" w:rsidP="00901371">
      <w:pPr>
        <w:numPr>
          <w:ilvl w:val="0"/>
          <w:numId w:val="19"/>
        </w:numPr>
      </w:pPr>
      <w:r w:rsidRPr="0075638E">
        <w:t>Announcements</w:t>
      </w:r>
    </w:p>
    <w:p w:rsidR="00901371" w:rsidRPr="0075638E" w:rsidRDefault="00901371" w:rsidP="00901371">
      <w:r w:rsidRPr="0075638E">
        <w:t>Activity: Watch these two videos and have a discussion/debriefing</w:t>
      </w:r>
    </w:p>
    <w:p w:rsidR="00901371" w:rsidRPr="0075638E" w:rsidRDefault="00D959CF" w:rsidP="00901371">
      <w:hyperlink r:id="rId23" w:history="1">
        <w:r w:rsidR="00901371" w:rsidRPr="0075638E">
          <w:rPr>
            <w:rStyle w:val="Hyperlink"/>
          </w:rPr>
          <w:t>https://www.youtube.com/watch?v=VUk6LXRZMMk</w:t>
        </w:r>
      </w:hyperlink>
      <w:r w:rsidR="00901371" w:rsidRPr="0075638E">
        <w:t xml:space="preserve"> How To Manage Your Time Better</w:t>
      </w:r>
    </w:p>
    <w:p w:rsidR="00901371" w:rsidRPr="0075638E" w:rsidRDefault="00D959CF" w:rsidP="00901371">
      <w:pPr>
        <w:rPr>
          <w:b/>
          <w:sz w:val="22"/>
        </w:rPr>
      </w:pPr>
      <w:hyperlink r:id="rId24" w:history="1">
        <w:r w:rsidR="00901371" w:rsidRPr="0075638E">
          <w:rPr>
            <w:rStyle w:val="Hyperlink"/>
          </w:rPr>
          <w:t>https://www.youtube.com/watch?v=3eLfn7Ewx_s</w:t>
        </w:r>
      </w:hyperlink>
      <w:r w:rsidR="00901371" w:rsidRPr="0075638E">
        <w:t xml:space="preserve"> How To Get Better Sleep</w:t>
      </w:r>
    </w:p>
    <w:p w:rsidR="00F51478" w:rsidRDefault="002D7BEC" w:rsidP="00F04081">
      <w:pPr>
        <w:rPr>
          <w:rFonts w:ascii="Eye Catching Pro" w:hAnsi="Eye Catching Pro"/>
          <w:color w:val="7B04DA"/>
          <w:sz w:val="106"/>
        </w:rPr>
      </w:pPr>
      <w:r w:rsidRPr="0075638E">
        <w:rPr>
          <w:sz w:val="22"/>
        </w:rPr>
        <w:br w:type="page"/>
      </w:r>
      <w:r>
        <w:rPr>
          <w:rFonts w:ascii="Eye Catching Pro" w:hAnsi="Eye Catching Pro"/>
          <w:color w:val="7B04DA"/>
          <w:sz w:val="106"/>
        </w:rPr>
        <w:t>Colony Beta Completed PEARL</w:t>
      </w:r>
      <w:r w:rsidR="00EE2379">
        <w:rPr>
          <w:rFonts w:ascii="Eye Catching Pro" w:hAnsi="Eye Catching Pro"/>
          <w:color w:val="7B04DA"/>
          <w:sz w:val="106"/>
        </w:rPr>
        <w:t>s</w:t>
      </w:r>
    </w:p>
    <w:p w:rsidR="00F51478" w:rsidRPr="00F51478" w:rsidRDefault="00F51478" w:rsidP="00F04081">
      <w:pPr>
        <w:rPr>
          <w:rFonts w:ascii="Eye Catching Pro" w:hAnsi="Eye Catching Pro"/>
          <w:color w:val="7B04DA"/>
          <w:sz w:val="48"/>
        </w:rPr>
      </w:pPr>
    </w:p>
    <w:tbl>
      <w:tblPr>
        <w:tblStyle w:val="TableGrid"/>
        <w:tblW w:w="0" w:type="auto"/>
        <w:tblLook w:val="04A0"/>
      </w:tblPr>
      <w:tblGrid>
        <w:gridCol w:w="1384"/>
        <w:gridCol w:w="1264"/>
        <w:gridCol w:w="1359"/>
        <w:gridCol w:w="1116"/>
        <w:gridCol w:w="1351"/>
        <w:gridCol w:w="1187"/>
        <w:gridCol w:w="1915"/>
      </w:tblGrid>
      <w:tr w:rsidR="00FE7729" w:rsidRPr="0075638E">
        <w:tc>
          <w:tcPr>
            <w:tcW w:w="1413" w:type="dxa"/>
          </w:tcPr>
          <w:p w:rsidR="00FE7729" w:rsidRPr="0075638E" w:rsidRDefault="00FE7729" w:rsidP="00FE7729">
            <w:pPr>
              <w:rPr>
                <w:b/>
                <w:sz w:val="20"/>
              </w:rPr>
            </w:pPr>
            <w:r w:rsidRPr="0075638E">
              <w:rPr>
                <w:b/>
                <w:sz w:val="20"/>
              </w:rPr>
              <w:t>Name</w:t>
            </w:r>
          </w:p>
        </w:tc>
        <w:tc>
          <w:tcPr>
            <w:tcW w:w="1401" w:type="dxa"/>
          </w:tcPr>
          <w:p w:rsidR="00FE7729" w:rsidRPr="0075638E" w:rsidRDefault="00FE7729" w:rsidP="00FE7729">
            <w:pPr>
              <w:rPr>
                <w:b/>
                <w:sz w:val="20"/>
              </w:rPr>
            </w:pPr>
            <w:r w:rsidRPr="0075638E">
              <w:rPr>
                <w:b/>
                <w:sz w:val="20"/>
              </w:rPr>
              <w:t>Sisterhood PEARL</w:t>
            </w:r>
          </w:p>
        </w:tc>
        <w:tc>
          <w:tcPr>
            <w:tcW w:w="1486" w:type="dxa"/>
          </w:tcPr>
          <w:p w:rsidR="00FE7729" w:rsidRPr="0075638E" w:rsidRDefault="00FE7729" w:rsidP="00FE7729">
            <w:pPr>
              <w:rPr>
                <w:b/>
                <w:sz w:val="20"/>
              </w:rPr>
            </w:pPr>
            <w:r w:rsidRPr="0075638E">
              <w:rPr>
                <w:b/>
                <w:sz w:val="20"/>
              </w:rPr>
              <w:t>Scholarship PEARL</w:t>
            </w:r>
          </w:p>
        </w:tc>
        <w:tc>
          <w:tcPr>
            <w:tcW w:w="1123" w:type="dxa"/>
          </w:tcPr>
          <w:p w:rsidR="00FE7729" w:rsidRPr="0075638E" w:rsidRDefault="00FE7729" w:rsidP="00FE7729">
            <w:pPr>
              <w:rPr>
                <w:b/>
                <w:sz w:val="20"/>
              </w:rPr>
            </w:pPr>
            <w:r w:rsidRPr="0075638E">
              <w:rPr>
                <w:b/>
                <w:sz w:val="20"/>
              </w:rPr>
              <w:t>Self PEARL</w:t>
            </w:r>
          </w:p>
        </w:tc>
        <w:tc>
          <w:tcPr>
            <w:tcW w:w="1273" w:type="dxa"/>
          </w:tcPr>
          <w:p w:rsidR="00FE7729" w:rsidRPr="0075638E" w:rsidRDefault="00FE7729" w:rsidP="00FE7729">
            <w:pPr>
              <w:rPr>
                <w:b/>
                <w:sz w:val="20"/>
              </w:rPr>
            </w:pPr>
            <w:r w:rsidRPr="0075638E">
              <w:rPr>
                <w:b/>
                <w:sz w:val="20"/>
              </w:rPr>
              <w:t>Social PEARL</w:t>
            </w:r>
          </w:p>
        </w:tc>
        <w:tc>
          <w:tcPr>
            <w:tcW w:w="1227" w:type="dxa"/>
          </w:tcPr>
          <w:p w:rsidR="00FE7729" w:rsidRPr="0075638E" w:rsidRDefault="00FE7729" w:rsidP="00FE7729">
            <w:pPr>
              <w:rPr>
                <w:b/>
                <w:sz w:val="20"/>
              </w:rPr>
            </w:pPr>
            <w:r w:rsidRPr="0075638E">
              <w:rPr>
                <w:b/>
                <w:sz w:val="20"/>
              </w:rPr>
              <w:t>Service PEARL</w:t>
            </w:r>
          </w:p>
        </w:tc>
        <w:tc>
          <w:tcPr>
            <w:tcW w:w="1427" w:type="dxa"/>
          </w:tcPr>
          <w:p w:rsidR="00FE7729" w:rsidRPr="0075638E" w:rsidRDefault="00FE7729" w:rsidP="00FE7729">
            <w:pPr>
              <w:rPr>
                <w:b/>
                <w:sz w:val="20"/>
              </w:rPr>
            </w:pPr>
            <w:r w:rsidRPr="0075638E">
              <w:rPr>
                <w:b/>
                <w:sz w:val="20"/>
              </w:rPr>
              <w:t>Personal Development PEARL</w:t>
            </w:r>
          </w:p>
        </w:tc>
      </w:tr>
      <w:tr w:rsidR="00FE7729" w:rsidRPr="0075638E">
        <w:tc>
          <w:tcPr>
            <w:tcW w:w="1413" w:type="dxa"/>
          </w:tcPr>
          <w:p w:rsidR="00FE7729" w:rsidRPr="0075638E" w:rsidRDefault="00FE7729" w:rsidP="00FE7729">
            <w:pPr>
              <w:rPr>
                <w:sz w:val="20"/>
              </w:rPr>
            </w:pPr>
            <w:r w:rsidRPr="0075638E">
              <w:rPr>
                <w:sz w:val="20"/>
              </w:rPr>
              <w:t>Aalisa Blackwood</w:t>
            </w:r>
          </w:p>
        </w:tc>
        <w:tc>
          <w:tcPr>
            <w:tcW w:w="1401" w:type="dxa"/>
          </w:tcPr>
          <w:p w:rsidR="00FE7729" w:rsidRPr="0075638E" w:rsidRDefault="00FE7729" w:rsidP="00FE7729">
            <w:pPr>
              <w:rPr>
                <w:sz w:val="20"/>
              </w:rPr>
            </w:pPr>
            <w:r w:rsidRPr="0075638E">
              <w:rPr>
                <w:sz w:val="20"/>
              </w:rPr>
              <w:t>1. Get to know you ball toss 3/20</w:t>
            </w:r>
          </w:p>
          <w:p w:rsidR="00FE7729" w:rsidRPr="0075638E" w:rsidRDefault="00FE7729" w:rsidP="00FE7729">
            <w:pPr>
              <w:rPr>
                <w:sz w:val="20"/>
              </w:rPr>
            </w:pPr>
            <w:r w:rsidRPr="0075638E">
              <w:rPr>
                <w:sz w:val="20"/>
              </w:rPr>
              <w:t>2. Sisterhood retreat 04/03</w:t>
            </w:r>
          </w:p>
        </w:tc>
        <w:tc>
          <w:tcPr>
            <w:tcW w:w="1486"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123" w:type="dxa"/>
          </w:tcPr>
          <w:p w:rsidR="00FE7729" w:rsidRPr="0075638E" w:rsidRDefault="00FE7729" w:rsidP="00FE7729">
            <w:pPr>
              <w:rPr>
                <w:sz w:val="20"/>
              </w:rPr>
            </w:pPr>
            <w:r w:rsidRPr="0075638E">
              <w:rPr>
                <w:sz w:val="20"/>
              </w:rPr>
              <w:t>1.</w:t>
            </w:r>
            <w:r w:rsidR="00B463DF">
              <w:rPr>
                <w:sz w:val="20"/>
              </w:rPr>
              <w:t>”Today I see my chapter” reflection workshop</w:t>
            </w:r>
          </w:p>
          <w:p w:rsidR="00FE7729" w:rsidRPr="0075638E" w:rsidRDefault="00FE7729" w:rsidP="00FE7729">
            <w:pPr>
              <w:rPr>
                <w:sz w:val="20"/>
              </w:rPr>
            </w:pPr>
            <w:r w:rsidRPr="0075638E">
              <w:rPr>
                <w:sz w:val="20"/>
              </w:rPr>
              <w:t>2.</w:t>
            </w:r>
            <w:r w:rsidR="00B463DF">
              <w:rPr>
                <w:sz w:val="20"/>
              </w:rPr>
              <w:t xml:space="preserve"> Going to see CFF speaker to learn more</w:t>
            </w:r>
          </w:p>
        </w:tc>
        <w:tc>
          <w:tcPr>
            <w:tcW w:w="1273" w:type="dxa"/>
          </w:tcPr>
          <w:p w:rsidR="00FE7729" w:rsidRPr="0075638E" w:rsidRDefault="00FE7729" w:rsidP="00FE7729">
            <w:pPr>
              <w:rPr>
                <w:sz w:val="20"/>
              </w:rPr>
            </w:pPr>
            <w:r w:rsidRPr="0075638E">
              <w:rPr>
                <w:sz w:val="20"/>
              </w:rPr>
              <w:t>1. 03/09 ZBT Chapter Meeting Visit</w:t>
            </w:r>
          </w:p>
          <w:p w:rsidR="00FE7729" w:rsidRPr="0075638E" w:rsidRDefault="00FE7729" w:rsidP="00FE7729">
            <w:pPr>
              <w:rPr>
                <w:sz w:val="20"/>
              </w:rPr>
            </w:pPr>
            <w:r w:rsidRPr="0075638E">
              <w:rPr>
                <w:sz w:val="20"/>
              </w:rPr>
              <w:t xml:space="preserve">2. 04/10-15 Greek Week </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75638E">
              <w:rPr>
                <w:sz w:val="20"/>
              </w:rPr>
              <w:t xml:space="preserve"> The Big Event Service Day</w:t>
            </w:r>
          </w:p>
        </w:tc>
        <w:tc>
          <w:tcPr>
            <w:tcW w:w="1427" w:type="dxa"/>
          </w:tcPr>
          <w:p w:rsidR="00FE7729" w:rsidRPr="00D81EEA" w:rsidRDefault="00FE7729" w:rsidP="00FE7729">
            <w:pPr>
              <w:rPr>
                <w:sz w:val="20"/>
              </w:rPr>
            </w:pPr>
            <w:r w:rsidRPr="0075638E">
              <w:rPr>
                <w:sz w:val="20"/>
              </w:rPr>
              <w:t>1.</w:t>
            </w:r>
            <w:r w:rsidR="00D81EEA">
              <w:rPr>
                <w:sz w:val="20"/>
              </w:rPr>
              <w:t xml:space="preserve"> </w:t>
            </w:r>
            <w:r w:rsidR="00D81EEA" w:rsidRPr="00D81EEA">
              <w:rPr>
                <w:sz w:val="20"/>
              </w:rPr>
              <w:t>I want to become more spiritual by attending yoga classes, partaking in meditation daily, and learning more about my religion.</w:t>
            </w:r>
          </w:p>
        </w:tc>
      </w:tr>
      <w:tr w:rsidR="00FE7729" w:rsidRPr="0075638E">
        <w:tc>
          <w:tcPr>
            <w:tcW w:w="1413" w:type="dxa"/>
          </w:tcPr>
          <w:p w:rsidR="00FE7729" w:rsidRPr="0075638E" w:rsidRDefault="00FE7729" w:rsidP="00FE7729">
            <w:pPr>
              <w:rPr>
                <w:sz w:val="20"/>
              </w:rPr>
            </w:pPr>
            <w:r w:rsidRPr="0075638E">
              <w:rPr>
                <w:sz w:val="20"/>
              </w:rPr>
              <w:t>Aleia Libao</w:t>
            </w:r>
          </w:p>
        </w:tc>
        <w:tc>
          <w:tcPr>
            <w:tcW w:w="1401" w:type="dxa"/>
          </w:tcPr>
          <w:p w:rsidR="00FE7729" w:rsidRPr="0075638E" w:rsidRDefault="00FE7729" w:rsidP="00FE7729">
            <w:pPr>
              <w:rPr>
                <w:sz w:val="20"/>
              </w:rPr>
            </w:pPr>
            <w:r w:rsidRPr="0075638E">
              <w:rPr>
                <w:sz w:val="20"/>
              </w:rPr>
              <w:t>1. 04/03 Sisterhood Retreat</w:t>
            </w:r>
          </w:p>
          <w:p w:rsidR="00FE7729" w:rsidRPr="0075638E" w:rsidRDefault="00FE7729" w:rsidP="00FE7729">
            <w:pPr>
              <w:rPr>
                <w:sz w:val="20"/>
              </w:rPr>
            </w:pPr>
            <w:r w:rsidRPr="0075638E">
              <w:rPr>
                <w:sz w:val="20"/>
              </w:rPr>
              <w:t>2. 04/10 Human Knot Sisterhood Event</w:t>
            </w:r>
          </w:p>
        </w:tc>
        <w:tc>
          <w:tcPr>
            <w:tcW w:w="1486"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123"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73" w:type="dxa"/>
          </w:tcPr>
          <w:p w:rsidR="00FE7729" w:rsidRPr="0075638E" w:rsidRDefault="00FE7729" w:rsidP="00FE7729">
            <w:pPr>
              <w:rPr>
                <w:sz w:val="20"/>
              </w:rPr>
            </w:pPr>
            <w:r w:rsidRPr="0075638E">
              <w:rPr>
                <w:sz w:val="20"/>
              </w:rPr>
              <w:t>1. 03/09 ZBT Chapter Meeting Visit</w:t>
            </w:r>
          </w:p>
          <w:p w:rsidR="00FE7729" w:rsidRPr="0075638E" w:rsidRDefault="00FE7729" w:rsidP="00FE7729">
            <w:pPr>
              <w:rPr>
                <w:sz w:val="20"/>
              </w:rPr>
            </w:pPr>
            <w:r w:rsidRPr="0075638E">
              <w:rPr>
                <w:sz w:val="20"/>
              </w:rPr>
              <w:t>2. 04/10-15 Greek Week</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75638E">
              <w:rPr>
                <w:sz w:val="20"/>
              </w:rPr>
              <w:t xml:space="preserve"> The Big Event Service Day</w:t>
            </w:r>
          </w:p>
        </w:tc>
        <w:tc>
          <w:tcPr>
            <w:tcW w:w="1427" w:type="dxa"/>
          </w:tcPr>
          <w:p w:rsidR="00FE7729" w:rsidRPr="00D81EEA" w:rsidRDefault="00FE7729" w:rsidP="00FE7729">
            <w:pPr>
              <w:rPr>
                <w:sz w:val="20"/>
              </w:rPr>
            </w:pPr>
            <w:r w:rsidRPr="0075638E">
              <w:rPr>
                <w:sz w:val="20"/>
              </w:rPr>
              <w:t>1.</w:t>
            </w:r>
            <w:r w:rsidR="00D81EEA">
              <w:rPr>
                <w:sz w:val="20"/>
              </w:rPr>
              <w:t xml:space="preserve"> </w:t>
            </w:r>
            <w:r w:rsidR="00D81EEA" w:rsidRPr="00D81EEA">
              <w:rPr>
                <w:sz w:val="20"/>
              </w:rPr>
              <w:t xml:space="preserve">My goal is to be more organized. Not only with my time but also my personal belongings. For instance, using my agenda book daily would be my first step. I would also try my best to keep my closet/desk in order and not let it get overly messy. </w:t>
            </w:r>
          </w:p>
        </w:tc>
      </w:tr>
      <w:tr w:rsidR="00FE7729" w:rsidRPr="0075638E">
        <w:tc>
          <w:tcPr>
            <w:tcW w:w="1413" w:type="dxa"/>
          </w:tcPr>
          <w:p w:rsidR="00FE7729" w:rsidRPr="0075638E" w:rsidRDefault="00FE7729" w:rsidP="00FE7729">
            <w:pPr>
              <w:rPr>
                <w:sz w:val="20"/>
              </w:rPr>
            </w:pPr>
            <w:r w:rsidRPr="0075638E">
              <w:rPr>
                <w:sz w:val="20"/>
              </w:rPr>
              <w:t xml:space="preserve">Alexa DaAnnuntis </w:t>
            </w:r>
          </w:p>
        </w:tc>
        <w:tc>
          <w:tcPr>
            <w:tcW w:w="1401" w:type="dxa"/>
          </w:tcPr>
          <w:p w:rsidR="00FE7729" w:rsidRPr="0075638E" w:rsidRDefault="00FE7729" w:rsidP="00FE7729">
            <w:pPr>
              <w:rPr>
                <w:sz w:val="20"/>
              </w:rPr>
            </w:pPr>
            <w:r w:rsidRPr="0075638E">
              <w:rPr>
                <w:sz w:val="20"/>
              </w:rPr>
              <w:t>1. Get to know you ball toss 3/20</w:t>
            </w:r>
          </w:p>
          <w:p w:rsidR="00FE7729" w:rsidRPr="0075638E" w:rsidRDefault="00FE7729" w:rsidP="00FE7729">
            <w:pPr>
              <w:rPr>
                <w:sz w:val="20"/>
              </w:rPr>
            </w:pPr>
            <w:r w:rsidRPr="0075638E">
              <w:rPr>
                <w:sz w:val="20"/>
              </w:rPr>
              <w:t>2. Sisterhood retreat 04/03</w:t>
            </w:r>
          </w:p>
        </w:tc>
        <w:tc>
          <w:tcPr>
            <w:tcW w:w="1486"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123"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r w:rsidR="00FE7729" w:rsidRPr="0075638E">
              <w:rPr>
                <w:sz w:val="20"/>
              </w:rPr>
              <w:t>.</w:t>
            </w:r>
          </w:p>
        </w:tc>
        <w:tc>
          <w:tcPr>
            <w:tcW w:w="1273" w:type="dxa"/>
          </w:tcPr>
          <w:p w:rsidR="00FE7729" w:rsidRPr="0075638E" w:rsidRDefault="00FE7729" w:rsidP="00FE7729">
            <w:pPr>
              <w:rPr>
                <w:sz w:val="20"/>
              </w:rPr>
            </w:pPr>
            <w:r w:rsidRPr="0075638E">
              <w:rPr>
                <w:sz w:val="20"/>
              </w:rPr>
              <w:t>1. 03/09 ZBT Chapter Meeting Visit</w:t>
            </w:r>
          </w:p>
          <w:p w:rsidR="00FE7729" w:rsidRPr="0075638E" w:rsidRDefault="00FE7729" w:rsidP="00FE7729">
            <w:pPr>
              <w:rPr>
                <w:sz w:val="20"/>
              </w:rPr>
            </w:pPr>
            <w:r w:rsidRPr="0075638E">
              <w:rPr>
                <w:sz w:val="20"/>
              </w:rPr>
              <w:t>2. 04/10-15 Greek Week</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FE7729" w:rsidRPr="00FC7DEC" w:rsidRDefault="00FE7729" w:rsidP="00FE7729">
            <w:pPr>
              <w:rPr>
                <w:sz w:val="20"/>
              </w:rPr>
            </w:pPr>
            <w:r w:rsidRPr="0075638E">
              <w:rPr>
                <w:sz w:val="20"/>
              </w:rPr>
              <w:t>1.</w:t>
            </w:r>
            <w:r w:rsidR="00FC7DEC" w:rsidRPr="00FC7DEC">
              <w:rPr>
                <w:sz w:val="20"/>
              </w:rPr>
              <w:t xml:space="preserve">To become an active member of the Child Life Club and volunteer at Johns Hopkins </w:t>
            </w:r>
          </w:p>
        </w:tc>
      </w:tr>
      <w:tr w:rsidR="00FE7729" w:rsidRPr="0075638E">
        <w:tc>
          <w:tcPr>
            <w:tcW w:w="1413" w:type="dxa"/>
          </w:tcPr>
          <w:p w:rsidR="00FE7729" w:rsidRPr="0075638E" w:rsidRDefault="00FE7729" w:rsidP="00FE7729">
            <w:pPr>
              <w:rPr>
                <w:sz w:val="20"/>
              </w:rPr>
            </w:pPr>
            <w:r w:rsidRPr="0075638E">
              <w:rPr>
                <w:sz w:val="20"/>
              </w:rPr>
              <w:t>Alexis Gallagher</w:t>
            </w:r>
          </w:p>
        </w:tc>
        <w:tc>
          <w:tcPr>
            <w:tcW w:w="1401" w:type="dxa"/>
          </w:tcPr>
          <w:p w:rsidR="00FE7729" w:rsidRPr="0075638E" w:rsidRDefault="00FE7729" w:rsidP="00FE7729">
            <w:pPr>
              <w:rPr>
                <w:sz w:val="20"/>
              </w:rPr>
            </w:pPr>
            <w:r w:rsidRPr="0075638E">
              <w:rPr>
                <w:sz w:val="20"/>
              </w:rPr>
              <w:t>1. Get to know you ball toss 3/20</w:t>
            </w:r>
          </w:p>
          <w:p w:rsidR="00FE7729" w:rsidRPr="0075638E" w:rsidRDefault="00FE7729" w:rsidP="00FE7729">
            <w:pPr>
              <w:rPr>
                <w:sz w:val="20"/>
              </w:rPr>
            </w:pPr>
            <w:r w:rsidRPr="0075638E">
              <w:rPr>
                <w:sz w:val="20"/>
              </w:rPr>
              <w:t>2. Sisterhood retreat 04/03</w:t>
            </w:r>
          </w:p>
        </w:tc>
        <w:tc>
          <w:tcPr>
            <w:tcW w:w="1486"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123"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73" w:type="dxa"/>
          </w:tcPr>
          <w:p w:rsidR="00FE7729" w:rsidRPr="0075638E" w:rsidRDefault="00FE7729" w:rsidP="00FE7729">
            <w:pPr>
              <w:rPr>
                <w:sz w:val="20"/>
              </w:rPr>
            </w:pPr>
            <w:r w:rsidRPr="0075638E">
              <w:rPr>
                <w:sz w:val="20"/>
              </w:rPr>
              <w:t>1. 03/09 ZBT Chapter Meeting Visit</w:t>
            </w:r>
          </w:p>
          <w:p w:rsidR="00FE7729" w:rsidRPr="0075638E" w:rsidRDefault="00FE7729" w:rsidP="00FE7729">
            <w:pPr>
              <w:rPr>
                <w:sz w:val="20"/>
              </w:rPr>
            </w:pPr>
            <w:r w:rsidRPr="0075638E">
              <w:rPr>
                <w:sz w:val="20"/>
              </w:rPr>
              <w:t>2. 04/07 UMBC Deepher Dudes</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FE7729" w:rsidRPr="00FC7DEC" w:rsidRDefault="00FE7729" w:rsidP="00FE7729">
            <w:pPr>
              <w:rPr>
                <w:sz w:val="20"/>
              </w:rPr>
            </w:pPr>
            <w:r w:rsidRPr="0075638E">
              <w:rPr>
                <w:sz w:val="20"/>
              </w:rPr>
              <w:t>1.</w:t>
            </w:r>
            <w:r w:rsidR="00FC7DEC" w:rsidRPr="00FC7DEC">
              <w:rPr>
                <w:sz w:val="20"/>
              </w:rPr>
              <w:t xml:space="preserve">I will explore future summer internships within my major by speaking to my adviser and getting tips from girls in my colony with the same major. </w:t>
            </w:r>
          </w:p>
        </w:tc>
      </w:tr>
      <w:tr w:rsidR="00FE7729" w:rsidRPr="0075638E">
        <w:tc>
          <w:tcPr>
            <w:tcW w:w="1279" w:type="dxa"/>
          </w:tcPr>
          <w:p w:rsidR="00FE7729" w:rsidRPr="0075638E" w:rsidRDefault="00FE7729" w:rsidP="00FE7729">
            <w:pPr>
              <w:rPr>
                <w:sz w:val="20"/>
              </w:rPr>
            </w:pPr>
            <w:r w:rsidRPr="0075638E">
              <w:rPr>
                <w:sz w:val="20"/>
              </w:rPr>
              <w:t>Alexis Towey</w:t>
            </w:r>
          </w:p>
        </w:tc>
        <w:tc>
          <w:tcPr>
            <w:tcW w:w="1512" w:type="dxa"/>
          </w:tcPr>
          <w:p w:rsidR="00FE7729" w:rsidRPr="0075638E" w:rsidRDefault="00FE7729" w:rsidP="00FE7729">
            <w:pPr>
              <w:rPr>
                <w:sz w:val="20"/>
              </w:rPr>
            </w:pPr>
            <w:r w:rsidRPr="0075638E">
              <w:rPr>
                <w:sz w:val="20"/>
              </w:rPr>
              <w:t>1. Get to know you ball toss 3/20</w:t>
            </w:r>
          </w:p>
          <w:p w:rsidR="00FE7729" w:rsidRPr="0075638E" w:rsidRDefault="00FE7729" w:rsidP="00FE7729">
            <w:pPr>
              <w:rPr>
                <w:sz w:val="20"/>
              </w:rPr>
            </w:pPr>
            <w:r w:rsidRPr="0075638E">
              <w:rPr>
                <w:sz w:val="20"/>
              </w:rPr>
              <w:t>2. Sisterhood retreat 04/03</w:t>
            </w:r>
          </w:p>
        </w:tc>
        <w:tc>
          <w:tcPr>
            <w:tcW w:w="1548"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295"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96" w:type="dxa"/>
          </w:tcPr>
          <w:p w:rsidR="00FE7729" w:rsidRPr="0075638E" w:rsidRDefault="00FE7729" w:rsidP="00FE7729">
            <w:pPr>
              <w:rPr>
                <w:sz w:val="20"/>
              </w:rPr>
            </w:pPr>
            <w:r w:rsidRPr="0075638E">
              <w:rPr>
                <w:sz w:val="20"/>
              </w:rPr>
              <w:t>1. 03/09 ZBT Chapter Meeting Visit</w:t>
            </w:r>
          </w:p>
          <w:p w:rsidR="00FE7729" w:rsidRPr="0075638E" w:rsidRDefault="00FE7729" w:rsidP="00FE7729">
            <w:pPr>
              <w:rPr>
                <w:sz w:val="20"/>
              </w:rPr>
            </w:pPr>
            <w:r w:rsidRPr="0075638E">
              <w:rPr>
                <w:sz w:val="20"/>
              </w:rPr>
              <w:t>2. 04/10-15 Greek Week</w:t>
            </w:r>
          </w:p>
        </w:tc>
        <w:tc>
          <w:tcPr>
            <w:tcW w:w="1219"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 03/24 Welcoming Home Troops</w:t>
            </w:r>
          </w:p>
        </w:tc>
        <w:tc>
          <w:tcPr>
            <w:tcW w:w="1427" w:type="dxa"/>
          </w:tcPr>
          <w:p w:rsidR="00FE7729" w:rsidRPr="00D81EEA" w:rsidRDefault="00FE7729" w:rsidP="00D81EEA">
            <w:pPr>
              <w:rPr>
                <w:sz w:val="20"/>
              </w:rPr>
            </w:pPr>
            <w:r w:rsidRPr="0075638E">
              <w:rPr>
                <w:sz w:val="20"/>
              </w:rPr>
              <w:t>1.</w:t>
            </w:r>
            <w:r w:rsidR="00FC7DEC">
              <w:rPr>
                <w:sz w:val="20"/>
              </w:rPr>
              <w:t xml:space="preserve"> </w:t>
            </w:r>
            <w:r w:rsidR="00D81EEA">
              <w:rPr>
                <w:sz w:val="20"/>
              </w:rPr>
              <w:t xml:space="preserve"> </w:t>
            </w:r>
            <w:r w:rsidR="00D81EEA" w:rsidRPr="00D81EEA">
              <w:rPr>
                <w:sz w:val="20"/>
              </w:rPr>
              <w:t>To attend to Crisis Text Line at least 8 hours each week.</w:t>
            </w:r>
          </w:p>
        </w:tc>
      </w:tr>
      <w:tr w:rsidR="00FE7729" w:rsidRPr="0075638E">
        <w:tc>
          <w:tcPr>
            <w:tcW w:w="1279" w:type="dxa"/>
          </w:tcPr>
          <w:p w:rsidR="00FE7729" w:rsidRPr="0075638E" w:rsidRDefault="00FE7729" w:rsidP="00FE7729">
            <w:pPr>
              <w:rPr>
                <w:sz w:val="20"/>
              </w:rPr>
            </w:pPr>
            <w:r w:rsidRPr="0075638E">
              <w:rPr>
                <w:sz w:val="20"/>
              </w:rPr>
              <w:t>Alexis Dennis</w:t>
            </w:r>
          </w:p>
        </w:tc>
        <w:tc>
          <w:tcPr>
            <w:tcW w:w="1512" w:type="dxa"/>
          </w:tcPr>
          <w:p w:rsidR="00FE7729" w:rsidRPr="0075638E" w:rsidRDefault="00FE7729" w:rsidP="00FE7729">
            <w:pPr>
              <w:rPr>
                <w:sz w:val="20"/>
              </w:rPr>
            </w:pPr>
            <w:r w:rsidRPr="0075638E">
              <w:rPr>
                <w:sz w:val="20"/>
              </w:rPr>
              <w:t>1. Sisterhood retreat 04/03</w:t>
            </w:r>
          </w:p>
          <w:p w:rsidR="00FE7729" w:rsidRPr="0075638E" w:rsidRDefault="00FE7729" w:rsidP="00FE7729">
            <w:pPr>
              <w:rPr>
                <w:sz w:val="20"/>
              </w:rPr>
            </w:pPr>
            <w:r w:rsidRPr="0075638E">
              <w:rPr>
                <w:sz w:val="20"/>
              </w:rPr>
              <w:t>2.</w:t>
            </w:r>
            <w:r w:rsidR="00B463DF">
              <w:rPr>
                <w:sz w:val="20"/>
              </w:rPr>
              <w:t xml:space="preserve"> </w:t>
            </w:r>
            <w:r w:rsidR="00B463DF" w:rsidRPr="0075638E">
              <w:rPr>
                <w:sz w:val="20"/>
              </w:rPr>
              <w:t>Get to know you ball toss 3/20</w:t>
            </w:r>
          </w:p>
        </w:tc>
        <w:tc>
          <w:tcPr>
            <w:tcW w:w="1548" w:type="dxa"/>
          </w:tcPr>
          <w:p w:rsidR="00B463DF" w:rsidRPr="0075638E" w:rsidRDefault="00B463DF" w:rsidP="00B463DF">
            <w:pPr>
              <w:rPr>
                <w:sz w:val="20"/>
              </w:rPr>
            </w:pPr>
            <w:r w:rsidRPr="0075638E">
              <w:rPr>
                <w:sz w:val="20"/>
              </w:rPr>
              <w:t>. Filling out academic goals google form</w:t>
            </w:r>
          </w:p>
          <w:p w:rsidR="00FE7729" w:rsidRPr="0075638E" w:rsidRDefault="00B463DF" w:rsidP="00B463DF">
            <w:pPr>
              <w:rPr>
                <w:sz w:val="20"/>
              </w:rPr>
            </w:pPr>
            <w:r w:rsidRPr="0075638E">
              <w:rPr>
                <w:sz w:val="20"/>
              </w:rPr>
              <w:t>2. 04/10 STAR sister Matchup event/reveal</w:t>
            </w:r>
          </w:p>
        </w:tc>
        <w:tc>
          <w:tcPr>
            <w:tcW w:w="1295"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96" w:type="dxa"/>
          </w:tcPr>
          <w:p w:rsidR="00FE7729" w:rsidRPr="0075638E" w:rsidRDefault="00FE7729" w:rsidP="00FE7729">
            <w:pPr>
              <w:rPr>
                <w:sz w:val="20"/>
              </w:rPr>
            </w:pPr>
            <w:r w:rsidRPr="0075638E">
              <w:rPr>
                <w:sz w:val="20"/>
              </w:rPr>
              <w:t>1. 04/07 UMBC Deepher Dude</w:t>
            </w:r>
          </w:p>
          <w:p w:rsidR="00FE7729" w:rsidRPr="0075638E" w:rsidRDefault="00FE7729" w:rsidP="00FE7729">
            <w:pPr>
              <w:rPr>
                <w:sz w:val="20"/>
              </w:rPr>
            </w:pPr>
            <w:r w:rsidRPr="0075638E">
              <w:rPr>
                <w:sz w:val="20"/>
              </w:rPr>
              <w:t>2. 04/10-15 Greek Week</w:t>
            </w:r>
          </w:p>
        </w:tc>
        <w:tc>
          <w:tcPr>
            <w:tcW w:w="1219"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FE7729" w:rsidRPr="0075638E" w:rsidRDefault="00FE7729" w:rsidP="00FE7729">
            <w:pPr>
              <w:rPr>
                <w:sz w:val="20"/>
              </w:rPr>
            </w:pPr>
            <w:r w:rsidRPr="0075638E">
              <w:rPr>
                <w:sz w:val="20"/>
              </w:rPr>
              <w:t>1.</w:t>
            </w:r>
            <w:r w:rsidR="00D81EEA">
              <w:rPr>
                <w:sz w:val="20"/>
              </w:rPr>
              <w:t xml:space="preserve"> </w:t>
            </w:r>
            <w:r w:rsidR="00D81EEA" w:rsidRPr="00FC7DEC">
              <w:rPr>
                <w:sz w:val="20"/>
              </w:rPr>
              <w:t xml:space="preserve">My PDP goal for this semester is too is to learn to be more comfortable in my body, and to raise my self esteem by doing things that put me out of my comfort zone like going to the gym and attending workout classes, trying to make smarter food choices, and really learning to take care of my self first before I try to take care of others. </w:t>
            </w:r>
          </w:p>
        </w:tc>
      </w:tr>
      <w:tr w:rsidR="00FE7729" w:rsidRPr="0075638E">
        <w:tc>
          <w:tcPr>
            <w:tcW w:w="1279" w:type="dxa"/>
          </w:tcPr>
          <w:p w:rsidR="00FE7729" w:rsidRPr="0075638E" w:rsidRDefault="00FE7729" w:rsidP="00FE7729">
            <w:pPr>
              <w:rPr>
                <w:sz w:val="20"/>
              </w:rPr>
            </w:pPr>
            <w:r w:rsidRPr="0075638E">
              <w:rPr>
                <w:sz w:val="20"/>
              </w:rPr>
              <w:t>Aley Mitrione</w:t>
            </w:r>
          </w:p>
        </w:tc>
        <w:tc>
          <w:tcPr>
            <w:tcW w:w="1512" w:type="dxa"/>
          </w:tcPr>
          <w:p w:rsidR="00FE7729" w:rsidRPr="0075638E" w:rsidRDefault="00FE7729" w:rsidP="00FE7729">
            <w:pPr>
              <w:rPr>
                <w:sz w:val="20"/>
              </w:rPr>
            </w:pPr>
            <w:r w:rsidRPr="0075638E">
              <w:rPr>
                <w:sz w:val="20"/>
              </w:rPr>
              <w:t>1. Get to know you ball toss 3/20</w:t>
            </w:r>
          </w:p>
          <w:p w:rsidR="00FE7729" w:rsidRPr="0075638E" w:rsidRDefault="00FE7729" w:rsidP="00FE7729">
            <w:pPr>
              <w:rPr>
                <w:sz w:val="20"/>
              </w:rPr>
            </w:pPr>
            <w:r w:rsidRPr="0075638E">
              <w:rPr>
                <w:sz w:val="20"/>
              </w:rPr>
              <w:t>2. Sisterhood retreat 04/03</w:t>
            </w:r>
          </w:p>
        </w:tc>
        <w:tc>
          <w:tcPr>
            <w:tcW w:w="1548"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295"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96" w:type="dxa"/>
          </w:tcPr>
          <w:p w:rsidR="00FE7729" w:rsidRPr="0075638E" w:rsidRDefault="00FE7729" w:rsidP="00FE7729">
            <w:pPr>
              <w:rPr>
                <w:sz w:val="20"/>
              </w:rPr>
            </w:pPr>
            <w:r w:rsidRPr="0075638E">
              <w:rPr>
                <w:sz w:val="20"/>
              </w:rPr>
              <w:t>1. 03/09 ZBT Chapter Meeting Visit</w:t>
            </w:r>
          </w:p>
          <w:p w:rsidR="00FE7729" w:rsidRPr="0075638E" w:rsidRDefault="00FE7729" w:rsidP="00FE7729">
            <w:pPr>
              <w:rPr>
                <w:sz w:val="20"/>
              </w:rPr>
            </w:pPr>
            <w:r w:rsidRPr="0075638E">
              <w:rPr>
                <w:sz w:val="20"/>
              </w:rPr>
              <w:t>2. 04/07 UMBC Deepher Dudes</w:t>
            </w:r>
          </w:p>
        </w:tc>
        <w:tc>
          <w:tcPr>
            <w:tcW w:w="1219"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FE7729" w:rsidRPr="00D81EEA" w:rsidRDefault="00FE7729" w:rsidP="00FE7729">
            <w:pPr>
              <w:rPr>
                <w:sz w:val="20"/>
              </w:rPr>
            </w:pPr>
            <w:r w:rsidRPr="0075638E">
              <w:rPr>
                <w:sz w:val="20"/>
              </w:rPr>
              <w:t>1.</w:t>
            </w:r>
            <w:r w:rsidR="00D81EEA">
              <w:rPr>
                <w:sz w:val="20"/>
              </w:rPr>
              <w:t xml:space="preserve"> </w:t>
            </w:r>
            <w:r w:rsidR="00D81EEA" w:rsidRPr="00D81EEA">
              <w:rPr>
                <w:sz w:val="20"/>
              </w:rPr>
              <w:t>My goal for the end of the semester is to not procrastinate so much on papers and projects and use my phone less while doing homework</w:t>
            </w:r>
          </w:p>
        </w:tc>
      </w:tr>
      <w:tr w:rsidR="00FE7729" w:rsidRPr="0075638E">
        <w:tc>
          <w:tcPr>
            <w:tcW w:w="1279" w:type="dxa"/>
          </w:tcPr>
          <w:p w:rsidR="00FE7729" w:rsidRPr="0075638E" w:rsidRDefault="00FE7729" w:rsidP="00FE7729">
            <w:pPr>
              <w:rPr>
                <w:sz w:val="20"/>
              </w:rPr>
            </w:pPr>
            <w:r w:rsidRPr="0075638E">
              <w:rPr>
                <w:sz w:val="20"/>
              </w:rPr>
              <w:t>Alicia King</w:t>
            </w:r>
          </w:p>
        </w:tc>
        <w:tc>
          <w:tcPr>
            <w:tcW w:w="1510" w:type="dxa"/>
          </w:tcPr>
          <w:p w:rsidR="00FE7729" w:rsidRPr="0075638E" w:rsidRDefault="00FE7729" w:rsidP="00FE7729">
            <w:pPr>
              <w:rPr>
                <w:sz w:val="20"/>
              </w:rPr>
            </w:pPr>
            <w:r w:rsidRPr="0075638E">
              <w:rPr>
                <w:sz w:val="20"/>
              </w:rPr>
              <w:t>1. Get to know you ball toss 3/20</w:t>
            </w:r>
          </w:p>
          <w:p w:rsidR="00FE7729" w:rsidRPr="0075638E" w:rsidRDefault="00FE7729" w:rsidP="00FE7729">
            <w:pPr>
              <w:rPr>
                <w:sz w:val="20"/>
              </w:rPr>
            </w:pPr>
            <w:r w:rsidRPr="0075638E">
              <w:rPr>
                <w:sz w:val="20"/>
              </w:rPr>
              <w:t>2. Sisterhood retreat 04/03</w:t>
            </w:r>
          </w:p>
        </w:tc>
        <w:tc>
          <w:tcPr>
            <w:tcW w:w="1547"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292"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94" w:type="dxa"/>
          </w:tcPr>
          <w:p w:rsidR="00FE7729" w:rsidRPr="0075638E" w:rsidRDefault="00FE7729" w:rsidP="00FE7729">
            <w:pPr>
              <w:rPr>
                <w:sz w:val="20"/>
              </w:rPr>
            </w:pPr>
            <w:r w:rsidRPr="0075638E">
              <w:rPr>
                <w:sz w:val="20"/>
              </w:rPr>
              <w:t>1. 03/09 ZBT Chapter Meeting Visit</w:t>
            </w:r>
          </w:p>
          <w:p w:rsidR="00FE7729" w:rsidRPr="0075638E" w:rsidRDefault="00FE7729" w:rsidP="00FE7729">
            <w:pPr>
              <w:rPr>
                <w:sz w:val="20"/>
              </w:rPr>
            </w:pPr>
            <w:r w:rsidRPr="0075638E">
              <w:rPr>
                <w:sz w:val="20"/>
              </w:rPr>
              <w:t>2. 04/10-15 Greek Week</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FE7729" w:rsidRPr="00D81EEA" w:rsidRDefault="00FE7729" w:rsidP="00FE7729">
            <w:pPr>
              <w:rPr>
                <w:sz w:val="20"/>
              </w:rPr>
            </w:pPr>
            <w:r w:rsidRPr="0075638E">
              <w:rPr>
                <w:sz w:val="20"/>
              </w:rPr>
              <w:t>1.</w:t>
            </w:r>
            <w:r w:rsidR="00D81EEA">
              <w:rPr>
                <w:sz w:val="20"/>
              </w:rPr>
              <w:t xml:space="preserve"> </w:t>
            </w:r>
            <w:r w:rsidR="00D81EEA" w:rsidRPr="00D81EEA">
              <w:rPr>
                <w:sz w:val="20"/>
              </w:rPr>
              <w:t>My goal for this semester is to know every girls name in Delta Phi Epsilon and be as involved in this sorority as I can.</w:t>
            </w:r>
          </w:p>
        </w:tc>
      </w:tr>
      <w:tr w:rsidR="00FE7729" w:rsidRPr="0075638E">
        <w:tc>
          <w:tcPr>
            <w:tcW w:w="1279" w:type="dxa"/>
          </w:tcPr>
          <w:p w:rsidR="00FE7729" w:rsidRPr="0075638E" w:rsidRDefault="00FE7729" w:rsidP="00FE7729">
            <w:pPr>
              <w:rPr>
                <w:sz w:val="20"/>
              </w:rPr>
            </w:pPr>
            <w:r w:rsidRPr="0075638E">
              <w:rPr>
                <w:sz w:val="20"/>
              </w:rPr>
              <w:t>Alix Haberkern</w:t>
            </w:r>
          </w:p>
        </w:tc>
        <w:tc>
          <w:tcPr>
            <w:tcW w:w="1510" w:type="dxa"/>
          </w:tcPr>
          <w:p w:rsidR="00FE7729" w:rsidRPr="0075638E" w:rsidRDefault="00FE7729" w:rsidP="00FE7729">
            <w:pPr>
              <w:rPr>
                <w:sz w:val="20"/>
              </w:rPr>
            </w:pPr>
            <w:r w:rsidRPr="0075638E">
              <w:rPr>
                <w:sz w:val="20"/>
              </w:rPr>
              <w:t>1. Get to know you ball toss 3/20</w:t>
            </w:r>
          </w:p>
          <w:p w:rsidR="00FE7729" w:rsidRPr="0075638E" w:rsidRDefault="00FE7729" w:rsidP="00FE7729">
            <w:pPr>
              <w:rPr>
                <w:sz w:val="20"/>
              </w:rPr>
            </w:pPr>
            <w:r w:rsidRPr="0075638E">
              <w:rPr>
                <w:sz w:val="20"/>
              </w:rPr>
              <w:t>2. Sisterhood retreat 04/03</w:t>
            </w:r>
          </w:p>
        </w:tc>
        <w:tc>
          <w:tcPr>
            <w:tcW w:w="1547"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292"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94" w:type="dxa"/>
          </w:tcPr>
          <w:p w:rsidR="00FE7729" w:rsidRPr="0075638E" w:rsidRDefault="00FE7729" w:rsidP="00FE7729">
            <w:pPr>
              <w:rPr>
                <w:sz w:val="20"/>
              </w:rPr>
            </w:pPr>
            <w:r w:rsidRPr="0075638E">
              <w:rPr>
                <w:sz w:val="20"/>
              </w:rPr>
              <w:t>1. 03/09 ZBT Chapter Meeting Visit</w:t>
            </w:r>
          </w:p>
          <w:p w:rsidR="00FE7729" w:rsidRPr="0075638E" w:rsidRDefault="00FE7729" w:rsidP="00FE7729">
            <w:pPr>
              <w:rPr>
                <w:sz w:val="20"/>
              </w:rPr>
            </w:pPr>
            <w:r w:rsidRPr="0075638E">
              <w:rPr>
                <w:sz w:val="20"/>
              </w:rPr>
              <w:t>2. 04/10-15 Greek Week</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FE7729" w:rsidRPr="00D81EEA" w:rsidRDefault="00FE7729" w:rsidP="00FE7729">
            <w:pPr>
              <w:rPr>
                <w:sz w:val="20"/>
              </w:rPr>
            </w:pPr>
            <w:r w:rsidRPr="0075638E">
              <w:rPr>
                <w:sz w:val="20"/>
              </w:rPr>
              <w:t>1.</w:t>
            </w:r>
            <w:r w:rsidR="00D81EEA">
              <w:rPr>
                <w:sz w:val="20"/>
              </w:rPr>
              <w:t xml:space="preserve"> </w:t>
            </w:r>
            <w:r w:rsidR="00D81EEA" w:rsidRPr="00D81EEA">
              <w:rPr>
                <w:sz w:val="20"/>
              </w:rPr>
              <w:t xml:space="preserve">Volunteering regularly at a local hospital. </w:t>
            </w:r>
          </w:p>
        </w:tc>
      </w:tr>
      <w:tr w:rsidR="00FE7729" w:rsidRPr="0075638E">
        <w:tc>
          <w:tcPr>
            <w:tcW w:w="1279" w:type="dxa"/>
          </w:tcPr>
          <w:p w:rsidR="00FE7729" w:rsidRPr="0075638E" w:rsidRDefault="00FE7729" w:rsidP="00FE7729">
            <w:pPr>
              <w:rPr>
                <w:sz w:val="20"/>
              </w:rPr>
            </w:pPr>
            <w:r w:rsidRPr="0075638E">
              <w:rPr>
                <w:sz w:val="20"/>
              </w:rPr>
              <w:t>Allison Haynes</w:t>
            </w:r>
          </w:p>
        </w:tc>
        <w:tc>
          <w:tcPr>
            <w:tcW w:w="1510" w:type="dxa"/>
          </w:tcPr>
          <w:p w:rsidR="00FE7729" w:rsidRPr="0075638E" w:rsidRDefault="00FE7729" w:rsidP="00FE7729">
            <w:pPr>
              <w:rPr>
                <w:sz w:val="20"/>
              </w:rPr>
            </w:pPr>
            <w:r w:rsidRPr="0075638E">
              <w:rPr>
                <w:sz w:val="20"/>
              </w:rPr>
              <w:t>1. Get to know you ball toss 3/20</w:t>
            </w:r>
          </w:p>
          <w:p w:rsidR="00FE7729" w:rsidRPr="0075638E" w:rsidRDefault="00FE7729" w:rsidP="00FE7729">
            <w:pPr>
              <w:rPr>
                <w:sz w:val="20"/>
              </w:rPr>
            </w:pPr>
            <w:r w:rsidRPr="0075638E">
              <w:rPr>
                <w:sz w:val="20"/>
              </w:rPr>
              <w:t>2. Sisterhood retreat 04/03</w:t>
            </w:r>
          </w:p>
        </w:tc>
        <w:tc>
          <w:tcPr>
            <w:tcW w:w="1547"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292"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94" w:type="dxa"/>
          </w:tcPr>
          <w:p w:rsidR="00FE7729" w:rsidRPr="0075638E" w:rsidRDefault="00FE7729" w:rsidP="00FE7729">
            <w:pPr>
              <w:rPr>
                <w:sz w:val="20"/>
              </w:rPr>
            </w:pPr>
            <w:r w:rsidRPr="0075638E">
              <w:rPr>
                <w:sz w:val="20"/>
              </w:rPr>
              <w:t>1. 03/09 ZBT Chapter Meeting Visit</w:t>
            </w:r>
          </w:p>
          <w:p w:rsidR="00FE7729" w:rsidRPr="0075638E" w:rsidRDefault="00FE7729" w:rsidP="00FE7729">
            <w:pPr>
              <w:rPr>
                <w:sz w:val="20"/>
              </w:rPr>
            </w:pPr>
            <w:r w:rsidRPr="0075638E">
              <w:rPr>
                <w:sz w:val="20"/>
              </w:rPr>
              <w:t>2. 04/10-15 Greek Week</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FE7729" w:rsidRPr="00D81EEA" w:rsidRDefault="00FE7729" w:rsidP="00FE7729">
            <w:pPr>
              <w:rPr>
                <w:sz w:val="20"/>
              </w:rPr>
            </w:pPr>
            <w:r w:rsidRPr="0075638E">
              <w:rPr>
                <w:sz w:val="20"/>
              </w:rPr>
              <w:t>1.</w:t>
            </w:r>
            <w:r w:rsidR="00D81EEA">
              <w:rPr>
                <w:sz w:val="20"/>
              </w:rPr>
              <w:t xml:space="preserve"> </w:t>
            </w:r>
            <w:r w:rsidR="00D81EEA" w:rsidRPr="00D81EEA">
              <w:rPr>
                <w:sz w:val="20"/>
              </w:rPr>
              <w:t>Become more well rounded; school, work,organizations, social life, etc.</w:t>
            </w:r>
          </w:p>
        </w:tc>
      </w:tr>
      <w:tr w:rsidR="00FE7729" w:rsidRPr="0075638E">
        <w:tc>
          <w:tcPr>
            <w:tcW w:w="1279" w:type="dxa"/>
          </w:tcPr>
          <w:p w:rsidR="00FE7729" w:rsidRPr="0075638E" w:rsidRDefault="00FE7729" w:rsidP="00FE7729">
            <w:pPr>
              <w:rPr>
                <w:sz w:val="20"/>
              </w:rPr>
            </w:pPr>
            <w:r w:rsidRPr="0075638E">
              <w:rPr>
                <w:sz w:val="20"/>
              </w:rPr>
              <w:t>Aly Dickstein</w:t>
            </w:r>
          </w:p>
        </w:tc>
        <w:tc>
          <w:tcPr>
            <w:tcW w:w="1510" w:type="dxa"/>
          </w:tcPr>
          <w:p w:rsidR="00FE7729" w:rsidRPr="0075638E" w:rsidRDefault="00FE7729" w:rsidP="00FE7729">
            <w:pPr>
              <w:rPr>
                <w:sz w:val="20"/>
              </w:rPr>
            </w:pPr>
            <w:r w:rsidRPr="0075638E">
              <w:rPr>
                <w:sz w:val="20"/>
              </w:rPr>
              <w:t>1. 04/10 Human Knot Sisterhood event</w:t>
            </w:r>
          </w:p>
          <w:p w:rsidR="00FE7729" w:rsidRPr="0075638E" w:rsidRDefault="00FE7729" w:rsidP="00FE7729">
            <w:pPr>
              <w:rPr>
                <w:sz w:val="20"/>
              </w:rPr>
            </w:pPr>
            <w:r w:rsidRPr="0075638E">
              <w:rPr>
                <w:sz w:val="20"/>
              </w:rPr>
              <w:t xml:space="preserve">2. </w:t>
            </w:r>
            <w:r w:rsidR="00B463DF">
              <w:rPr>
                <w:sz w:val="20"/>
              </w:rPr>
              <w:t>Get to know you ball toss at chapter meeting</w:t>
            </w:r>
          </w:p>
        </w:tc>
        <w:tc>
          <w:tcPr>
            <w:tcW w:w="1547"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292"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94" w:type="dxa"/>
          </w:tcPr>
          <w:p w:rsidR="00FE7729" w:rsidRPr="0075638E" w:rsidRDefault="00FE7729" w:rsidP="00FE7729">
            <w:pPr>
              <w:rPr>
                <w:sz w:val="20"/>
              </w:rPr>
            </w:pPr>
            <w:r w:rsidRPr="0075638E">
              <w:rPr>
                <w:sz w:val="20"/>
              </w:rPr>
              <w:t>1. 03/09 Chapter Meeting Visit</w:t>
            </w:r>
          </w:p>
          <w:p w:rsidR="00FE7729" w:rsidRPr="0075638E" w:rsidRDefault="00FE7729" w:rsidP="00FE7729">
            <w:pPr>
              <w:rPr>
                <w:sz w:val="20"/>
              </w:rPr>
            </w:pPr>
            <w:r w:rsidRPr="0075638E">
              <w:rPr>
                <w:sz w:val="20"/>
              </w:rPr>
              <w:t>2. 04/10 – 15 Greek Week Event</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FE7729" w:rsidRPr="00D81EEA" w:rsidRDefault="00FE7729" w:rsidP="00FE7729">
            <w:pPr>
              <w:rPr>
                <w:sz w:val="20"/>
              </w:rPr>
            </w:pPr>
            <w:r w:rsidRPr="0075638E">
              <w:rPr>
                <w:sz w:val="20"/>
              </w:rPr>
              <w:t>1.</w:t>
            </w:r>
            <w:r w:rsidR="00D81EEA">
              <w:rPr>
                <w:sz w:val="20"/>
              </w:rPr>
              <w:t xml:space="preserve"> </w:t>
            </w:r>
            <w:r w:rsidR="00D81EEA" w:rsidRPr="00D81EEA">
              <w:rPr>
                <w:sz w:val="20"/>
              </w:rPr>
              <w:t>I want to land an internship either this summer or for my senior year</w:t>
            </w:r>
          </w:p>
        </w:tc>
      </w:tr>
      <w:tr w:rsidR="00FE7729" w:rsidRPr="0075638E">
        <w:tc>
          <w:tcPr>
            <w:tcW w:w="1279" w:type="dxa"/>
          </w:tcPr>
          <w:p w:rsidR="00FE7729" w:rsidRPr="0075638E" w:rsidRDefault="00FE7729" w:rsidP="00FE7729">
            <w:pPr>
              <w:rPr>
                <w:sz w:val="20"/>
              </w:rPr>
            </w:pPr>
            <w:r w:rsidRPr="0075638E">
              <w:rPr>
                <w:sz w:val="20"/>
              </w:rPr>
              <w:t xml:space="preserve">Alyssa  Venditti </w:t>
            </w:r>
          </w:p>
        </w:tc>
        <w:tc>
          <w:tcPr>
            <w:tcW w:w="1510" w:type="dxa"/>
          </w:tcPr>
          <w:p w:rsidR="00FE7729" w:rsidRPr="0075638E" w:rsidRDefault="00FE7729" w:rsidP="00FE7729">
            <w:pPr>
              <w:rPr>
                <w:sz w:val="20"/>
              </w:rPr>
            </w:pPr>
            <w:r w:rsidRPr="0075638E">
              <w:rPr>
                <w:sz w:val="20"/>
              </w:rPr>
              <w:t>1. Get to know you ball toss 3/20</w:t>
            </w:r>
          </w:p>
          <w:p w:rsidR="00FE7729" w:rsidRPr="0075638E" w:rsidRDefault="00FE7729" w:rsidP="00FE7729">
            <w:pPr>
              <w:rPr>
                <w:sz w:val="20"/>
              </w:rPr>
            </w:pPr>
            <w:r w:rsidRPr="0075638E">
              <w:rPr>
                <w:sz w:val="20"/>
              </w:rPr>
              <w:t>2. Sisterhood retreat 04/03</w:t>
            </w:r>
          </w:p>
        </w:tc>
        <w:tc>
          <w:tcPr>
            <w:tcW w:w="1547"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292"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94" w:type="dxa"/>
          </w:tcPr>
          <w:p w:rsidR="00FE7729" w:rsidRPr="0075638E" w:rsidRDefault="00FE7729" w:rsidP="00FE7729">
            <w:pPr>
              <w:rPr>
                <w:sz w:val="20"/>
              </w:rPr>
            </w:pPr>
            <w:r w:rsidRPr="0075638E">
              <w:rPr>
                <w:sz w:val="20"/>
              </w:rPr>
              <w:t>1. 03/09 ZBT Chapter Meeting Visit</w:t>
            </w:r>
          </w:p>
          <w:p w:rsidR="00FE7729" w:rsidRPr="0075638E" w:rsidRDefault="00FE7729" w:rsidP="00FE7729">
            <w:pPr>
              <w:rPr>
                <w:sz w:val="20"/>
              </w:rPr>
            </w:pPr>
            <w:r w:rsidRPr="0075638E">
              <w:rPr>
                <w:sz w:val="20"/>
              </w:rPr>
              <w:t>2. 04/10-15 Greek Week</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FE7729" w:rsidRPr="00D81EEA" w:rsidRDefault="00FE7729" w:rsidP="00FE7729">
            <w:pPr>
              <w:rPr>
                <w:sz w:val="20"/>
              </w:rPr>
            </w:pPr>
            <w:r w:rsidRPr="0075638E">
              <w:rPr>
                <w:sz w:val="20"/>
              </w:rPr>
              <w:t>1.</w:t>
            </w:r>
            <w:r w:rsidR="00D81EEA">
              <w:rPr>
                <w:sz w:val="20"/>
              </w:rPr>
              <w:t xml:space="preserve"> </w:t>
            </w:r>
            <w:r w:rsidR="00D81EEA" w:rsidRPr="00D81EEA">
              <w:rPr>
                <w:sz w:val="20"/>
              </w:rPr>
              <w:t>To be more confident</w:t>
            </w:r>
          </w:p>
        </w:tc>
      </w:tr>
      <w:tr w:rsidR="00FE7729" w:rsidRPr="0075638E">
        <w:tc>
          <w:tcPr>
            <w:tcW w:w="1279" w:type="dxa"/>
          </w:tcPr>
          <w:p w:rsidR="00FE7729" w:rsidRPr="0075638E" w:rsidRDefault="00FE7729" w:rsidP="00FE7729">
            <w:pPr>
              <w:rPr>
                <w:sz w:val="20"/>
              </w:rPr>
            </w:pPr>
            <w:r w:rsidRPr="0075638E">
              <w:rPr>
                <w:sz w:val="20"/>
              </w:rPr>
              <w:t xml:space="preserve">Alyssa Colatrella </w:t>
            </w:r>
          </w:p>
        </w:tc>
        <w:tc>
          <w:tcPr>
            <w:tcW w:w="1510" w:type="dxa"/>
          </w:tcPr>
          <w:p w:rsidR="00FE7729" w:rsidRPr="0075638E" w:rsidRDefault="00FE7729" w:rsidP="00FE7729">
            <w:pPr>
              <w:rPr>
                <w:sz w:val="20"/>
              </w:rPr>
            </w:pPr>
            <w:r w:rsidRPr="0075638E">
              <w:rPr>
                <w:sz w:val="20"/>
              </w:rPr>
              <w:t>1. Get to know you ball toss 3/20</w:t>
            </w:r>
          </w:p>
          <w:p w:rsidR="00FE7729" w:rsidRPr="0075638E" w:rsidRDefault="00FE7729" w:rsidP="00FE7729">
            <w:pPr>
              <w:rPr>
                <w:sz w:val="20"/>
              </w:rPr>
            </w:pPr>
            <w:r w:rsidRPr="0075638E">
              <w:rPr>
                <w:sz w:val="20"/>
              </w:rPr>
              <w:t>2. Sisterhood retreat 04/03</w:t>
            </w:r>
          </w:p>
        </w:tc>
        <w:tc>
          <w:tcPr>
            <w:tcW w:w="1547"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292"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94" w:type="dxa"/>
          </w:tcPr>
          <w:p w:rsidR="00FE7729" w:rsidRPr="0075638E" w:rsidRDefault="00FE7729" w:rsidP="00FE7729">
            <w:pPr>
              <w:rPr>
                <w:sz w:val="20"/>
              </w:rPr>
            </w:pPr>
            <w:r w:rsidRPr="0075638E">
              <w:rPr>
                <w:sz w:val="20"/>
              </w:rPr>
              <w:t xml:space="preserve">1. 03/09 ZBT Chapter Meeting </w:t>
            </w:r>
          </w:p>
          <w:p w:rsidR="00FE7729" w:rsidRPr="0075638E" w:rsidRDefault="00FE7729" w:rsidP="00FE7729">
            <w:pPr>
              <w:rPr>
                <w:sz w:val="20"/>
              </w:rPr>
            </w:pPr>
            <w:r w:rsidRPr="0075638E">
              <w:rPr>
                <w:sz w:val="20"/>
              </w:rPr>
              <w:t>2. 04/07 UMBC Deepher Dude</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D81EEA" w:rsidRPr="00D81EEA" w:rsidRDefault="00FE7729" w:rsidP="00D81EEA">
            <w:pPr>
              <w:rPr>
                <w:sz w:val="20"/>
              </w:rPr>
            </w:pPr>
            <w:r w:rsidRPr="0075638E">
              <w:rPr>
                <w:sz w:val="20"/>
              </w:rPr>
              <w:t>1.</w:t>
            </w:r>
            <w:r w:rsidR="00D81EEA">
              <w:rPr>
                <w:sz w:val="20"/>
              </w:rPr>
              <w:t xml:space="preserve"> </w:t>
            </w:r>
            <w:r w:rsidR="00D81EEA" w:rsidRPr="00D81EEA">
              <w:rPr>
                <w:sz w:val="20"/>
              </w:rPr>
              <w:t>Training for a marathon (by going to the gym three times a week and doing cardio for 30 minutes) and participating in a race</w:t>
            </w:r>
          </w:p>
          <w:p w:rsidR="00FE7729" w:rsidRPr="0075638E" w:rsidRDefault="00FE7729" w:rsidP="00FE7729">
            <w:pPr>
              <w:rPr>
                <w:sz w:val="20"/>
              </w:rPr>
            </w:pPr>
          </w:p>
        </w:tc>
      </w:tr>
      <w:tr w:rsidR="00FE7729" w:rsidRPr="0075638E">
        <w:tc>
          <w:tcPr>
            <w:tcW w:w="1279" w:type="dxa"/>
          </w:tcPr>
          <w:p w:rsidR="00FE7729" w:rsidRPr="0075638E" w:rsidRDefault="00FE7729" w:rsidP="00FE7729">
            <w:pPr>
              <w:rPr>
                <w:sz w:val="20"/>
              </w:rPr>
            </w:pPr>
            <w:r w:rsidRPr="0075638E">
              <w:rPr>
                <w:sz w:val="20"/>
              </w:rPr>
              <w:t>Amanda Kohlmeyer</w:t>
            </w:r>
          </w:p>
        </w:tc>
        <w:tc>
          <w:tcPr>
            <w:tcW w:w="1510" w:type="dxa"/>
          </w:tcPr>
          <w:p w:rsidR="00FE7729" w:rsidRPr="0075638E" w:rsidRDefault="00FE7729" w:rsidP="00FE7729">
            <w:pPr>
              <w:rPr>
                <w:sz w:val="20"/>
              </w:rPr>
            </w:pPr>
            <w:r w:rsidRPr="0075638E">
              <w:rPr>
                <w:sz w:val="20"/>
              </w:rPr>
              <w:t>1. Sisterhood retreat 04/03</w:t>
            </w:r>
          </w:p>
          <w:p w:rsidR="00FE7729" w:rsidRPr="0075638E" w:rsidRDefault="00FE7729" w:rsidP="00FE7729">
            <w:pPr>
              <w:rPr>
                <w:sz w:val="20"/>
              </w:rPr>
            </w:pPr>
            <w:r w:rsidRPr="0075638E">
              <w:rPr>
                <w:sz w:val="20"/>
              </w:rPr>
              <w:t>2.</w:t>
            </w:r>
            <w:r w:rsidR="00B463DF">
              <w:rPr>
                <w:sz w:val="20"/>
              </w:rPr>
              <w:t xml:space="preserve"> Get to know you ball toss activity in meeting</w:t>
            </w:r>
          </w:p>
        </w:tc>
        <w:tc>
          <w:tcPr>
            <w:tcW w:w="1547"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292"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94" w:type="dxa"/>
          </w:tcPr>
          <w:p w:rsidR="00FE7729" w:rsidRPr="0075638E" w:rsidRDefault="00FE7729" w:rsidP="00FE7729">
            <w:pPr>
              <w:rPr>
                <w:sz w:val="20"/>
              </w:rPr>
            </w:pPr>
            <w:r w:rsidRPr="0075638E">
              <w:rPr>
                <w:sz w:val="20"/>
              </w:rPr>
              <w:t xml:space="preserve">1. 03/09 ZBT </w:t>
            </w:r>
          </w:p>
          <w:p w:rsidR="00FE7729" w:rsidRPr="0075638E" w:rsidRDefault="00FE7729" w:rsidP="00FE7729">
            <w:pPr>
              <w:rPr>
                <w:sz w:val="20"/>
              </w:rPr>
            </w:pPr>
            <w:r w:rsidRPr="0075638E">
              <w:rPr>
                <w:sz w:val="20"/>
              </w:rPr>
              <w:t>2.</w:t>
            </w:r>
            <w:r w:rsidR="00B463DF">
              <w:rPr>
                <w:sz w:val="20"/>
              </w:rPr>
              <w:t xml:space="preserve"> Homecoming event with Tri Delta</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FE7729" w:rsidRPr="00D81EEA" w:rsidRDefault="00FE7729" w:rsidP="00FE7729">
            <w:pPr>
              <w:rPr>
                <w:sz w:val="20"/>
              </w:rPr>
            </w:pPr>
            <w:r w:rsidRPr="0075638E">
              <w:rPr>
                <w:sz w:val="20"/>
              </w:rPr>
              <w:t>1.</w:t>
            </w:r>
            <w:r w:rsidR="00D81EEA">
              <w:rPr>
                <w:sz w:val="20"/>
              </w:rPr>
              <w:t xml:space="preserve"> </w:t>
            </w:r>
            <w:r w:rsidR="00D81EEA" w:rsidRPr="00D81EEA">
              <w:rPr>
                <w:sz w:val="20"/>
              </w:rPr>
              <w:t>Becoming more fluent in German</w:t>
            </w:r>
          </w:p>
        </w:tc>
      </w:tr>
      <w:tr w:rsidR="00FE7729" w:rsidRPr="0075638E">
        <w:tc>
          <w:tcPr>
            <w:tcW w:w="1279" w:type="dxa"/>
          </w:tcPr>
          <w:p w:rsidR="00FE7729" w:rsidRPr="0075638E" w:rsidRDefault="00FE7729" w:rsidP="00FE7729">
            <w:pPr>
              <w:rPr>
                <w:sz w:val="20"/>
              </w:rPr>
            </w:pPr>
            <w:r w:rsidRPr="0075638E">
              <w:rPr>
                <w:sz w:val="20"/>
              </w:rPr>
              <w:t>Amber Lawless</w:t>
            </w:r>
          </w:p>
        </w:tc>
        <w:tc>
          <w:tcPr>
            <w:tcW w:w="1510" w:type="dxa"/>
          </w:tcPr>
          <w:p w:rsidR="00FE7729" w:rsidRPr="0075638E" w:rsidRDefault="00FE7729" w:rsidP="00FE7729">
            <w:pPr>
              <w:rPr>
                <w:sz w:val="20"/>
              </w:rPr>
            </w:pPr>
            <w:r w:rsidRPr="0075638E">
              <w:rPr>
                <w:sz w:val="20"/>
              </w:rPr>
              <w:t>1. Get to know you ball toss 3/20</w:t>
            </w:r>
          </w:p>
          <w:p w:rsidR="00FE7729" w:rsidRPr="0075638E" w:rsidRDefault="00FE7729" w:rsidP="00FE7729">
            <w:pPr>
              <w:rPr>
                <w:sz w:val="20"/>
              </w:rPr>
            </w:pPr>
            <w:r w:rsidRPr="0075638E">
              <w:rPr>
                <w:sz w:val="20"/>
              </w:rPr>
              <w:t>2. Sisterhood retreat 04/03</w:t>
            </w:r>
          </w:p>
        </w:tc>
        <w:tc>
          <w:tcPr>
            <w:tcW w:w="1547"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292"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94" w:type="dxa"/>
          </w:tcPr>
          <w:p w:rsidR="00FE7729" w:rsidRPr="0075638E" w:rsidRDefault="00FE7729" w:rsidP="00FE7729">
            <w:pPr>
              <w:rPr>
                <w:sz w:val="20"/>
              </w:rPr>
            </w:pPr>
            <w:r w:rsidRPr="0075638E">
              <w:rPr>
                <w:sz w:val="20"/>
              </w:rPr>
              <w:t xml:space="preserve">1. 03/09 ZBT Chapter Meeting </w:t>
            </w:r>
          </w:p>
          <w:p w:rsidR="00FE7729" w:rsidRPr="0075638E" w:rsidRDefault="00FE7729" w:rsidP="00FE7729">
            <w:pPr>
              <w:rPr>
                <w:sz w:val="20"/>
              </w:rPr>
            </w:pPr>
            <w:r w:rsidRPr="0075638E">
              <w:rPr>
                <w:sz w:val="20"/>
              </w:rPr>
              <w:t>2. 04/10-15 Greek Week</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FE7729" w:rsidRPr="00D81EEA" w:rsidRDefault="00FE7729" w:rsidP="00FE7729">
            <w:pPr>
              <w:rPr>
                <w:sz w:val="20"/>
              </w:rPr>
            </w:pPr>
            <w:r w:rsidRPr="0075638E">
              <w:rPr>
                <w:sz w:val="20"/>
              </w:rPr>
              <w:t>1.</w:t>
            </w:r>
            <w:r w:rsidR="00D81EEA">
              <w:rPr>
                <w:sz w:val="20"/>
              </w:rPr>
              <w:t xml:space="preserve"> </w:t>
            </w:r>
            <w:r w:rsidR="00D81EEA" w:rsidRPr="00D81EEA">
              <w:rPr>
                <w:sz w:val="20"/>
              </w:rPr>
              <w:t>To stay active and become fit enough to succeed in my physically demanding study abroad trip to Peru this summer.</w:t>
            </w:r>
          </w:p>
        </w:tc>
      </w:tr>
      <w:tr w:rsidR="00FE7729" w:rsidRPr="0075638E">
        <w:tc>
          <w:tcPr>
            <w:tcW w:w="1279" w:type="dxa"/>
          </w:tcPr>
          <w:p w:rsidR="00FE7729" w:rsidRPr="0075638E" w:rsidRDefault="00FE7729" w:rsidP="00FE7729">
            <w:pPr>
              <w:rPr>
                <w:sz w:val="20"/>
              </w:rPr>
            </w:pPr>
            <w:r w:rsidRPr="0075638E">
              <w:rPr>
                <w:sz w:val="20"/>
              </w:rPr>
              <w:t>Andrea Ruano</w:t>
            </w:r>
          </w:p>
        </w:tc>
        <w:tc>
          <w:tcPr>
            <w:tcW w:w="1510" w:type="dxa"/>
          </w:tcPr>
          <w:p w:rsidR="00FE7729" w:rsidRPr="0075638E" w:rsidRDefault="00FE7729" w:rsidP="00FE7729">
            <w:pPr>
              <w:rPr>
                <w:sz w:val="20"/>
              </w:rPr>
            </w:pPr>
            <w:r w:rsidRPr="0075638E">
              <w:rPr>
                <w:sz w:val="20"/>
              </w:rPr>
              <w:t>1. Get to know you ball toss 3/20</w:t>
            </w:r>
          </w:p>
          <w:p w:rsidR="00FE7729" w:rsidRPr="0075638E" w:rsidRDefault="00FE7729" w:rsidP="00FE7729">
            <w:pPr>
              <w:rPr>
                <w:sz w:val="20"/>
              </w:rPr>
            </w:pPr>
            <w:r w:rsidRPr="0075638E">
              <w:rPr>
                <w:sz w:val="20"/>
              </w:rPr>
              <w:t>2. Sisterhood retreat 04/03</w:t>
            </w:r>
          </w:p>
        </w:tc>
        <w:tc>
          <w:tcPr>
            <w:tcW w:w="1547"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292"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94" w:type="dxa"/>
          </w:tcPr>
          <w:p w:rsidR="00FE7729" w:rsidRPr="0075638E" w:rsidRDefault="00FE7729" w:rsidP="00FE7729">
            <w:pPr>
              <w:rPr>
                <w:sz w:val="20"/>
              </w:rPr>
            </w:pPr>
            <w:r w:rsidRPr="0075638E">
              <w:rPr>
                <w:sz w:val="20"/>
              </w:rPr>
              <w:t xml:space="preserve">1. 03/09 ZBT Chapter Meeting </w:t>
            </w:r>
          </w:p>
          <w:p w:rsidR="00FE7729" w:rsidRPr="0075638E" w:rsidRDefault="00FE7729" w:rsidP="00FE7729">
            <w:pPr>
              <w:rPr>
                <w:sz w:val="20"/>
              </w:rPr>
            </w:pPr>
            <w:r w:rsidRPr="0075638E">
              <w:rPr>
                <w:sz w:val="20"/>
              </w:rPr>
              <w:t>2. 03/29 Kappa Delta Family Feud</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FE7729" w:rsidRPr="00D81EEA" w:rsidRDefault="00FE7729" w:rsidP="00FE7729">
            <w:pPr>
              <w:rPr>
                <w:sz w:val="20"/>
              </w:rPr>
            </w:pPr>
            <w:r w:rsidRPr="0075638E">
              <w:rPr>
                <w:sz w:val="20"/>
              </w:rPr>
              <w:t>1.</w:t>
            </w:r>
            <w:r w:rsidR="00D81EEA">
              <w:rPr>
                <w:sz w:val="20"/>
              </w:rPr>
              <w:t xml:space="preserve"> </w:t>
            </w:r>
            <w:r w:rsidR="00D81EEA" w:rsidRPr="00D81EEA">
              <w:rPr>
                <w:sz w:val="20"/>
              </w:rPr>
              <w:t>To get a better understanding of what job I want to do with my major by meeting with my career advisor and possibly signing up for a class to help me with this.</w:t>
            </w:r>
          </w:p>
        </w:tc>
      </w:tr>
      <w:tr w:rsidR="00FE7729" w:rsidRPr="0075638E">
        <w:tc>
          <w:tcPr>
            <w:tcW w:w="1279" w:type="dxa"/>
          </w:tcPr>
          <w:p w:rsidR="00FE7729" w:rsidRPr="0075638E" w:rsidRDefault="00FE7729" w:rsidP="00FE7729">
            <w:pPr>
              <w:rPr>
                <w:sz w:val="20"/>
              </w:rPr>
            </w:pPr>
            <w:r w:rsidRPr="0075638E">
              <w:rPr>
                <w:sz w:val="20"/>
              </w:rPr>
              <w:t>Anh Ly</w:t>
            </w:r>
          </w:p>
        </w:tc>
        <w:tc>
          <w:tcPr>
            <w:tcW w:w="1510" w:type="dxa"/>
          </w:tcPr>
          <w:p w:rsidR="00FE7729" w:rsidRPr="0075638E" w:rsidRDefault="00FE7729" w:rsidP="00FE7729">
            <w:pPr>
              <w:rPr>
                <w:sz w:val="20"/>
              </w:rPr>
            </w:pPr>
            <w:r w:rsidRPr="0075638E">
              <w:rPr>
                <w:sz w:val="20"/>
              </w:rPr>
              <w:t>1. Sisterhood retreat 04/03</w:t>
            </w:r>
          </w:p>
          <w:p w:rsidR="00FE7729" w:rsidRPr="0075638E" w:rsidRDefault="00FE7729" w:rsidP="00FE7729">
            <w:pPr>
              <w:rPr>
                <w:sz w:val="20"/>
              </w:rPr>
            </w:pPr>
            <w:r w:rsidRPr="0075638E">
              <w:rPr>
                <w:sz w:val="20"/>
              </w:rPr>
              <w:t>2.</w:t>
            </w:r>
            <w:r w:rsidR="00B463DF">
              <w:rPr>
                <w:sz w:val="20"/>
              </w:rPr>
              <w:t xml:space="preserve"> Get to know you ball toss activity in meeting</w:t>
            </w:r>
          </w:p>
        </w:tc>
        <w:tc>
          <w:tcPr>
            <w:tcW w:w="1547"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292"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94" w:type="dxa"/>
          </w:tcPr>
          <w:p w:rsidR="00FE7729" w:rsidRPr="0075638E" w:rsidRDefault="00FE7729" w:rsidP="00FE7729">
            <w:pPr>
              <w:rPr>
                <w:sz w:val="20"/>
              </w:rPr>
            </w:pPr>
            <w:r w:rsidRPr="0075638E">
              <w:rPr>
                <w:sz w:val="20"/>
              </w:rPr>
              <w:t xml:space="preserve">1. 03/09 ZBT Chapter Meeting </w:t>
            </w:r>
          </w:p>
          <w:p w:rsidR="00FE7729" w:rsidRPr="0075638E" w:rsidRDefault="00FE7729" w:rsidP="00FE7729">
            <w:pPr>
              <w:rPr>
                <w:sz w:val="20"/>
              </w:rPr>
            </w:pPr>
            <w:r w:rsidRPr="0075638E">
              <w:rPr>
                <w:sz w:val="20"/>
              </w:rPr>
              <w:t>2.</w:t>
            </w:r>
            <w:r w:rsidR="00B463DF">
              <w:rPr>
                <w:sz w:val="20"/>
              </w:rPr>
              <w:t xml:space="preserve"> Homecoming event with Tri Delta</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FE7729" w:rsidRPr="00D81EEA" w:rsidRDefault="00FE7729" w:rsidP="00FE7729">
            <w:pPr>
              <w:rPr>
                <w:sz w:val="20"/>
              </w:rPr>
            </w:pPr>
            <w:r w:rsidRPr="0075638E">
              <w:rPr>
                <w:sz w:val="20"/>
              </w:rPr>
              <w:t>1.</w:t>
            </w:r>
            <w:r w:rsidR="00D81EEA">
              <w:rPr>
                <w:sz w:val="20"/>
              </w:rPr>
              <w:t xml:space="preserve"> </w:t>
            </w:r>
            <w:r w:rsidR="00D81EEA" w:rsidRPr="00D81EEA">
              <w:rPr>
                <w:sz w:val="20"/>
              </w:rPr>
              <w:t xml:space="preserve">My Goal for the remainder of this semester is to attain a 4.0 GPA by participating in study groups at the library and utilizing the writing center to improve my grammar. </w:t>
            </w:r>
          </w:p>
        </w:tc>
      </w:tr>
      <w:tr w:rsidR="00FE7729" w:rsidRPr="0075638E">
        <w:tc>
          <w:tcPr>
            <w:tcW w:w="1279" w:type="dxa"/>
          </w:tcPr>
          <w:p w:rsidR="00FE7729" w:rsidRPr="0075638E" w:rsidRDefault="00FE7729" w:rsidP="00FE7729">
            <w:pPr>
              <w:rPr>
                <w:sz w:val="20"/>
              </w:rPr>
            </w:pPr>
            <w:r w:rsidRPr="0075638E">
              <w:rPr>
                <w:sz w:val="20"/>
              </w:rPr>
              <w:t>Ayana Bowman</w:t>
            </w:r>
          </w:p>
        </w:tc>
        <w:tc>
          <w:tcPr>
            <w:tcW w:w="1510" w:type="dxa"/>
          </w:tcPr>
          <w:p w:rsidR="00FE7729" w:rsidRPr="0075638E" w:rsidRDefault="00FE7729" w:rsidP="00FE7729">
            <w:pPr>
              <w:rPr>
                <w:sz w:val="20"/>
              </w:rPr>
            </w:pPr>
            <w:r w:rsidRPr="0075638E">
              <w:rPr>
                <w:sz w:val="20"/>
              </w:rPr>
              <w:t>1. Get to know you ball toss 3/20</w:t>
            </w:r>
          </w:p>
          <w:p w:rsidR="00FE7729" w:rsidRPr="0075638E" w:rsidRDefault="00FE7729" w:rsidP="00FE7729">
            <w:pPr>
              <w:rPr>
                <w:sz w:val="20"/>
              </w:rPr>
            </w:pPr>
            <w:r w:rsidRPr="0075638E">
              <w:rPr>
                <w:sz w:val="20"/>
              </w:rPr>
              <w:t>2. Sisterhood retreat 04/03</w:t>
            </w:r>
          </w:p>
        </w:tc>
        <w:tc>
          <w:tcPr>
            <w:tcW w:w="1547"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292"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94" w:type="dxa"/>
          </w:tcPr>
          <w:p w:rsidR="00FE7729" w:rsidRPr="0075638E" w:rsidRDefault="00FE7729" w:rsidP="00FE7729">
            <w:pPr>
              <w:rPr>
                <w:sz w:val="20"/>
              </w:rPr>
            </w:pPr>
            <w:r w:rsidRPr="0075638E">
              <w:rPr>
                <w:sz w:val="20"/>
              </w:rPr>
              <w:t xml:space="preserve">1. 03/09 ZBT Chapter Meeting </w:t>
            </w:r>
          </w:p>
          <w:p w:rsidR="00FE7729" w:rsidRPr="0075638E" w:rsidRDefault="00FE7729" w:rsidP="00FE7729">
            <w:pPr>
              <w:rPr>
                <w:sz w:val="20"/>
              </w:rPr>
            </w:pPr>
            <w:r w:rsidRPr="0075638E">
              <w:rPr>
                <w:sz w:val="20"/>
              </w:rPr>
              <w:t>2. 03/29 Alpha Gamma Delta Pasta Slam</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FE7729" w:rsidRPr="00D81EEA" w:rsidRDefault="00D81EEA" w:rsidP="00FE7729">
            <w:pPr>
              <w:rPr>
                <w:sz w:val="20"/>
              </w:rPr>
            </w:pPr>
            <w:r w:rsidRPr="00D81EEA">
              <w:rPr>
                <w:sz w:val="20"/>
              </w:rPr>
              <w:t>Clean my room and do laundry every 2 weeks</w:t>
            </w:r>
          </w:p>
        </w:tc>
      </w:tr>
      <w:tr w:rsidR="00FE7729" w:rsidRPr="0075638E">
        <w:tc>
          <w:tcPr>
            <w:tcW w:w="1413" w:type="dxa"/>
          </w:tcPr>
          <w:p w:rsidR="00FE7729" w:rsidRPr="0075638E" w:rsidRDefault="00FE7729" w:rsidP="00FE7729">
            <w:pPr>
              <w:rPr>
                <w:sz w:val="20"/>
              </w:rPr>
            </w:pPr>
            <w:r w:rsidRPr="0075638E">
              <w:rPr>
                <w:sz w:val="20"/>
              </w:rPr>
              <w:t>Ashlin Bird</w:t>
            </w:r>
          </w:p>
        </w:tc>
        <w:tc>
          <w:tcPr>
            <w:tcW w:w="1401" w:type="dxa"/>
          </w:tcPr>
          <w:p w:rsidR="00FE7729" w:rsidRPr="0075638E" w:rsidRDefault="00FE7729" w:rsidP="00FE7729">
            <w:pPr>
              <w:rPr>
                <w:sz w:val="20"/>
              </w:rPr>
            </w:pPr>
            <w:r w:rsidRPr="0075638E">
              <w:rPr>
                <w:sz w:val="20"/>
              </w:rPr>
              <w:t>1. Get to know you ball toss 3/20</w:t>
            </w:r>
          </w:p>
          <w:p w:rsidR="00FE7729" w:rsidRPr="0075638E" w:rsidRDefault="00FE7729" w:rsidP="00FE7729">
            <w:pPr>
              <w:rPr>
                <w:sz w:val="20"/>
              </w:rPr>
            </w:pPr>
            <w:r w:rsidRPr="0075638E">
              <w:rPr>
                <w:sz w:val="20"/>
              </w:rPr>
              <w:t>2. Sisterhood retreat 04/03</w:t>
            </w:r>
          </w:p>
        </w:tc>
        <w:tc>
          <w:tcPr>
            <w:tcW w:w="1486"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123"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73" w:type="dxa"/>
          </w:tcPr>
          <w:p w:rsidR="00FE7729" w:rsidRPr="0075638E" w:rsidRDefault="00FE7729" w:rsidP="00FE7729">
            <w:pPr>
              <w:rPr>
                <w:sz w:val="20"/>
              </w:rPr>
            </w:pPr>
            <w:r w:rsidRPr="0075638E">
              <w:rPr>
                <w:sz w:val="20"/>
              </w:rPr>
              <w:t xml:space="preserve">1. 03/09 ZBT Chapter Meeting </w:t>
            </w:r>
          </w:p>
          <w:p w:rsidR="00FE7729" w:rsidRPr="0075638E" w:rsidRDefault="00FE7729" w:rsidP="00FE7729">
            <w:pPr>
              <w:rPr>
                <w:sz w:val="20"/>
                <w:lang w:val="es-ES_tradnl"/>
              </w:rPr>
            </w:pPr>
            <w:r w:rsidRPr="0075638E">
              <w:rPr>
                <w:sz w:val="20"/>
                <w:lang w:val="es-ES_tradnl"/>
              </w:rPr>
              <w:t>2. 03/29 Alpha Gamma Delta Pasta Slam</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FE7729" w:rsidRPr="00D81EEA" w:rsidRDefault="00FE7729" w:rsidP="00FE7729">
            <w:pPr>
              <w:rPr>
                <w:sz w:val="20"/>
              </w:rPr>
            </w:pPr>
            <w:r w:rsidRPr="0075638E">
              <w:rPr>
                <w:sz w:val="20"/>
              </w:rPr>
              <w:t>1.</w:t>
            </w:r>
            <w:r w:rsidR="00D81EEA">
              <w:rPr>
                <w:sz w:val="20"/>
              </w:rPr>
              <w:t xml:space="preserve"> </w:t>
            </w:r>
            <w:r w:rsidR="00D81EEA" w:rsidRPr="00D81EEA">
              <w:rPr>
                <w:sz w:val="20"/>
              </w:rPr>
              <w:t>To pass my French class</w:t>
            </w:r>
          </w:p>
        </w:tc>
      </w:tr>
      <w:tr w:rsidR="00FE7729" w:rsidRPr="0075638E">
        <w:tc>
          <w:tcPr>
            <w:tcW w:w="1413" w:type="dxa"/>
          </w:tcPr>
          <w:p w:rsidR="00FE7729" w:rsidRPr="0075638E" w:rsidRDefault="00FE7729" w:rsidP="00FE7729">
            <w:pPr>
              <w:rPr>
                <w:sz w:val="20"/>
              </w:rPr>
            </w:pPr>
            <w:r w:rsidRPr="0075638E">
              <w:rPr>
                <w:sz w:val="20"/>
              </w:rPr>
              <w:t>Brandy Coates</w:t>
            </w:r>
          </w:p>
        </w:tc>
        <w:tc>
          <w:tcPr>
            <w:tcW w:w="1401" w:type="dxa"/>
          </w:tcPr>
          <w:p w:rsidR="00FE7729" w:rsidRPr="0075638E" w:rsidRDefault="00FE7729" w:rsidP="00FE7729">
            <w:pPr>
              <w:rPr>
                <w:sz w:val="20"/>
              </w:rPr>
            </w:pPr>
            <w:r w:rsidRPr="0075638E">
              <w:rPr>
                <w:sz w:val="20"/>
              </w:rPr>
              <w:t>1. Get to know you ball toss 3/20</w:t>
            </w:r>
          </w:p>
          <w:p w:rsidR="00FE7729" w:rsidRPr="0075638E" w:rsidRDefault="00FE7729" w:rsidP="00FE7729">
            <w:pPr>
              <w:rPr>
                <w:sz w:val="20"/>
              </w:rPr>
            </w:pPr>
            <w:r w:rsidRPr="0075638E">
              <w:rPr>
                <w:sz w:val="20"/>
              </w:rPr>
              <w:t>2. Sisterhood retreat 04/03</w:t>
            </w:r>
          </w:p>
        </w:tc>
        <w:tc>
          <w:tcPr>
            <w:tcW w:w="1486"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123"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73" w:type="dxa"/>
          </w:tcPr>
          <w:p w:rsidR="00FE7729" w:rsidRPr="0075638E" w:rsidRDefault="00FE7729" w:rsidP="00FE7729">
            <w:pPr>
              <w:rPr>
                <w:sz w:val="20"/>
              </w:rPr>
            </w:pPr>
            <w:r w:rsidRPr="0075638E">
              <w:rPr>
                <w:sz w:val="20"/>
              </w:rPr>
              <w:t xml:space="preserve">1. 03/09 ZBT Chapter Meeting </w:t>
            </w:r>
          </w:p>
          <w:p w:rsidR="00FE7729" w:rsidRPr="0075638E" w:rsidRDefault="00FE7729" w:rsidP="00FE7729">
            <w:pPr>
              <w:rPr>
                <w:sz w:val="20"/>
              </w:rPr>
            </w:pPr>
            <w:r w:rsidRPr="0075638E">
              <w:rPr>
                <w:sz w:val="20"/>
              </w:rPr>
              <w:t>2.</w:t>
            </w:r>
            <w:r w:rsidR="00B463DF">
              <w:rPr>
                <w:sz w:val="20"/>
              </w:rPr>
              <w:t xml:space="preserve"> LAPS for Autism Walk</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FE7729" w:rsidRPr="00D81EEA" w:rsidRDefault="00FE7729" w:rsidP="00FE7729">
            <w:pPr>
              <w:rPr>
                <w:sz w:val="20"/>
              </w:rPr>
            </w:pPr>
            <w:r w:rsidRPr="0075638E">
              <w:rPr>
                <w:sz w:val="20"/>
              </w:rPr>
              <w:t>1.</w:t>
            </w:r>
            <w:r w:rsidR="00D81EEA">
              <w:rPr>
                <w:sz w:val="20"/>
              </w:rPr>
              <w:t xml:space="preserve"> </w:t>
            </w:r>
            <w:r w:rsidR="00D81EEA" w:rsidRPr="00D81EEA">
              <w:rPr>
                <w:sz w:val="20"/>
              </w:rPr>
              <w:t>I want to spend less time and money on myself and more on those who need it, whether sisters, friends, family, or strangers. Therefore, I would like to find a way to tie in service to my job as a dance teacher and organize events where myself and my students volunteer or donate time or goods. I believe this will allow me to become more connected to the volunteer world and encourage me to give back more often.</w:t>
            </w:r>
          </w:p>
        </w:tc>
      </w:tr>
      <w:tr w:rsidR="00FE7729" w:rsidRPr="0075638E">
        <w:tc>
          <w:tcPr>
            <w:tcW w:w="1413" w:type="dxa"/>
          </w:tcPr>
          <w:p w:rsidR="00FE7729" w:rsidRPr="0075638E" w:rsidRDefault="00FE7729" w:rsidP="00FE7729">
            <w:pPr>
              <w:rPr>
                <w:sz w:val="20"/>
              </w:rPr>
            </w:pPr>
            <w:r w:rsidRPr="0075638E">
              <w:rPr>
                <w:sz w:val="20"/>
              </w:rPr>
              <w:t>Brionna Crawford</w:t>
            </w:r>
          </w:p>
        </w:tc>
        <w:tc>
          <w:tcPr>
            <w:tcW w:w="1401" w:type="dxa"/>
          </w:tcPr>
          <w:p w:rsidR="00FE7729" w:rsidRPr="0075638E" w:rsidRDefault="00FE7729" w:rsidP="00FE7729">
            <w:pPr>
              <w:rPr>
                <w:sz w:val="20"/>
              </w:rPr>
            </w:pPr>
            <w:r w:rsidRPr="0075638E">
              <w:rPr>
                <w:sz w:val="20"/>
              </w:rPr>
              <w:t>1. Get to know you ball toss 3/20</w:t>
            </w:r>
          </w:p>
          <w:p w:rsidR="00FE7729" w:rsidRPr="0075638E" w:rsidRDefault="00FE7729" w:rsidP="00FE7729">
            <w:pPr>
              <w:rPr>
                <w:sz w:val="20"/>
              </w:rPr>
            </w:pPr>
            <w:r w:rsidRPr="0075638E">
              <w:rPr>
                <w:sz w:val="20"/>
              </w:rPr>
              <w:t>2. Sisterhood retreat 04/03</w:t>
            </w:r>
          </w:p>
        </w:tc>
        <w:tc>
          <w:tcPr>
            <w:tcW w:w="1486"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123"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73" w:type="dxa"/>
          </w:tcPr>
          <w:p w:rsidR="00FE7729" w:rsidRPr="0075638E" w:rsidRDefault="00FE7729" w:rsidP="00FE7729">
            <w:pPr>
              <w:rPr>
                <w:sz w:val="20"/>
              </w:rPr>
            </w:pPr>
            <w:r w:rsidRPr="0075638E">
              <w:rPr>
                <w:sz w:val="20"/>
              </w:rPr>
              <w:t>1. 03/09 ZBT Chapter Meeting Visit</w:t>
            </w:r>
          </w:p>
          <w:p w:rsidR="00FE7729" w:rsidRPr="0075638E" w:rsidRDefault="00FE7729" w:rsidP="00FE7729">
            <w:pPr>
              <w:rPr>
                <w:sz w:val="20"/>
              </w:rPr>
            </w:pPr>
            <w:r w:rsidRPr="0075638E">
              <w:rPr>
                <w:sz w:val="20"/>
              </w:rPr>
              <w:t>2. 03/29 Kappa Delta Family Fued</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FE7729" w:rsidRPr="00D81EEA" w:rsidRDefault="00FE7729" w:rsidP="00FE7729">
            <w:pPr>
              <w:rPr>
                <w:sz w:val="20"/>
              </w:rPr>
            </w:pPr>
            <w:r w:rsidRPr="0075638E">
              <w:rPr>
                <w:sz w:val="20"/>
              </w:rPr>
              <w:t>1.</w:t>
            </w:r>
            <w:r w:rsidR="00D81EEA">
              <w:rPr>
                <w:sz w:val="20"/>
              </w:rPr>
              <w:t xml:space="preserve"> </w:t>
            </w:r>
            <w:r w:rsidR="00D81EEA" w:rsidRPr="00D81EEA">
              <w:rPr>
                <w:sz w:val="20"/>
              </w:rPr>
              <w:t>I want to be more proactive in taking care of my health. I will do this by applying sun screen and eating better.</w:t>
            </w:r>
          </w:p>
        </w:tc>
      </w:tr>
      <w:tr w:rsidR="00FE7729" w:rsidRPr="0075638E">
        <w:tc>
          <w:tcPr>
            <w:tcW w:w="1413" w:type="dxa"/>
          </w:tcPr>
          <w:p w:rsidR="00FE7729" w:rsidRPr="0075638E" w:rsidRDefault="00FE7729" w:rsidP="00FE7729">
            <w:pPr>
              <w:rPr>
                <w:sz w:val="20"/>
              </w:rPr>
            </w:pPr>
            <w:r w:rsidRPr="0075638E">
              <w:rPr>
                <w:sz w:val="20"/>
              </w:rPr>
              <w:t>Brittany Galata</w:t>
            </w:r>
          </w:p>
        </w:tc>
        <w:tc>
          <w:tcPr>
            <w:tcW w:w="1401" w:type="dxa"/>
          </w:tcPr>
          <w:p w:rsidR="00FE7729" w:rsidRPr="0075638E" w:rsidRDefault="00FE7729" w:rsidP="00FE7729">
            <w:pPr>
              <w:rPr>
                <w:sz w:val="20"/>
              </w:rPr>
            </w:pPr>
            <w:r w:rsidRPr="0075638E">
              <w:rPr>
                <w:sz w:val="20"/>
              </w:rPr>
              <w:t>1. Get to know you ball toss 3/20</w:t>
            </w:r>
          </w:p>
          <w:p w:rsidR="00FE7729" w:rsidRPr="0075638E" w:rsidRDefault="00FE7729" w:rsidP="00FE7729">
            <w:pPr>
              <w:rPr>
                <w:sz w:val="20"/>
              </w:rPr>
            </w:pPr>
            <w:r w:rsidRPr="0075638E">
              <w:rPr>
                <w:sz w:val="20"/>
              </w:rPr>
              <w:t>2. Sisterhood retreat 04/03</w:t>
            </w:r>
          </w:p>
        </w:tc>
        <w:tc>
          <w:tcPr>
            <w:tcW w:w="1486"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123"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73" w:type="dxa"/>
          </w:tcPr>
          <w:p w:rsidR="00FE7729" w:rsidRPr="0075638E" w:rsidRDefault="00FE7729" w:rsidP="00FE7729">
            <w:pPr>
              <w:rPr>
                <w:sz w:val="20"/>
              </w:rPr>
            </w:pPr>
            <w:r w:rsidRPr="0075638E">
              <w:rPr>
                <w:sz w:val="20"/>
              </w:rPr>
              <w:t>1. 03/09 ZBT Chapter Meeting Visit</w:t>
            </w:r>
          </w:p>
          <w:p w:rsidR="00FE7729" w:rsidRPr="0075638E" w:rsidRDefault="00FE7729" w:rsidP="00FE7729">
            <w:pPr>
              <w:rPr>
                <w:sz w:val="20"/>
              </w:rPr>
            </w:pPr>
            <w:r w:rsidRPr="0075638E">
              <w:rPr>
                <w:sz w:val="20"/>
              </w:rPr>
              <w:t>2. 2. 04/10-15 Greek Week</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FE7729" w:rsidRPr="00D81EEA" w:rsidRDefault="00FE7729" w:rsidP="00FE7729">
            <w:pPr>
              <w:rPr>
                <w:sz w:val="20"/>
              </w:rPr>
            </w:pPr>
            <w:r w:rsidRPr="0075638E">
              <w:rPr>
                <w:sz w:val="20"/>
              </w:rPr>
              <w:t>1.</w:t>
            </w:r>
            <w:r w:rsidR="00D81EEA">
              <w:rPr>
                <w:sz w:val="20"/>
              </w:rPr>
              <w:t xml:space="preserve"> </w:t>
            </w:r>
            <w:r w:rsidR="00D81EEA" w:rsidRPr="00D81EEA">
              <w:rPr>
                <w:sz w:val="20"/>
              </w:rPr>
              <w:t>To spend 2 hours a week painting (or other types of art) to relieve stress.</w:t>
            </w:r>
          </w:p>
        </w:tc>
      </w:tr>
      <w:tr w:rsidR="00FE7729" w:rsidRPr="0075638E">
        <w:tc>
          <w:tcPr>
            <w:tcW w:w="1413" w:type="dxa"/>
          </w:tcPr>
          <w:p w:rsidR="00FE7729" w:rsidRPr="0075638E" w:rsidRDefault="00FE7729" w:rsidP="00FE7729">
            <w:pPr>
              <w:rPr>
                <w:sz w:val="20"/>
              </w:rPr>
            </w:pPr>
            <w:r w:rsidRPr="0075638E">
              <w:rPr>
                <w:sz w:val="20"/>
              </w:rPr>
              <w:t>Brystal Gwinn</w:t>
            </w:r>
          </w:p>
        </w:tc>
        <w:tc>
          <w:tcPr>
            <w:tcW w:w="1401" w:type="dxa"/>
          </w:tcPr>
          <w:p w:rsidR="00FE7729" w:rsidRPr="0075638E" w:rsidRDefault="00FE7729" w:rsidP="00FE7729">
            <w:pPr>
              <w:rPr>
                <w:sz w:val="20"/>
              </w:rPr>
            </w:pPr>
            <w:r w:rsidRPr="0075638E">
              <w:rPr>
                <w:sz w:val="20"/>
              </w:rPr>
              <w:t>1. Get to know you ball toss 3/20</w:t>
            </w:r>
          </w:p>
          <w:p w:rsidR="00FE7729" w:rsidRPr="0075638E" w:rsidRDefault="00FE7729" w:rsidP="00FE7729">
            <w:pPr>
              <w:rPr>
                <w:sz w:val="20"/>
              </w:rPr>
            </w:pPr>
            <w:r w:rsidRPr="0075638E">
              <w:rPr>
                <w:sz w:val="20"/>
              </w:rPr>
              <w:t>2. Sisterhood retreat 04/03</w:t>
            </w:r>
          </w:p>
        </w:tc>
        <w:tc>
          <w:tcPr>
            <w:tcW w:w="1486"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123"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73" w:type="dxa"/>
          </w:tcPr>
          <w:p w:rsidR="00FE7729" w:rsidRPr="0075638E" w:rsidRDefault="00FE7729" w:rsidP="00FE7729">
            <w:pPr>
              <w:rPr>
                <w:sz w:val="20"/>
              </w:rPr>
            </w:pPr>
            <w:r w:rsidRPr="0075638E">
              <w:rPr>
                <w:sz w:val="20"/>
              </w:rPr>
              <w:t>1. 03/09 ZBT Chapter Meeting</w:t>
            </w:r>
          </w:p>
          <w:p w:rsidR="00FE7729" w:rsidRPr="0075638E" w:rsidRDefault="00FE7729" w:rsidP="00FE7729">
            <w:pPr>
              <w:rPr>
                <w:sz w:val="20"/>
              </w:rPr>
            </w:pPr>
            <w:r w:rsidRPr="0075638E">
              <w:rPr>
                <w:sz w:val="20"/>
              </w:rPr>
              <w:t>2. 04/08 NPHC Debut</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FE7729" w:rsidRPr="00D81EEA" w:rsidRDefault="00FE7729" w:rsidP="00FE7729">
            <w:pPr>
              <w:rPr>
                <w:sz w:val="20"/>
              </w:rPr>
            </w:pPr>
            <w:r w:rsidRPr="0075638E">
              <w:rPr>
                <w:sz w:val="20"/>
              </w:rPr>
              <w:t>1.</w:t>
            </w:r>
            <w:r w:rsidR="00D81EEA">
              <w:rPr>
                <w:sz w:val="20"/>
              </w:rPr>
              <w:t xml:space="preserve"> </w:t>
            </w:r>
            <w:r w:rsidR="00D81EEA" w:rsidRPr="00D81EEA">
              <w:rPr>
                <w:sz w:val="20"/>
              </w:rPr>
              <w:t xml:space="preserve">To get more involved on campus by joining clubs Towson has to offer. </w:t>
            </w:r>
          </w:p>
        </w:tc>
      </w:tr>
      <w:tr w:rsidR="00FE7729" w:rsidRPr="0075638E">
        <w:tc>
          <w:tcPr>
            <w:tcW w:w="1413" w:type="dxa"/>
          </w:tcPr>
          <w:p w:rsidR="00FE7729" w:rsidRPr="0075638E" w:rsidRDefault="00FE7729" w:rsidP="00FE7729">
            <w:pPr>
              <w:rPr>
                <w:sz w:val="20"/>
              </w:rPr>
            </w:pPr>
            <w:r w:rsidRPr="0075638E">
              <w:rPr>
                <w:sz w:val="20"/>
              </w:rPr>
              <w:t>Caylin Hollobaugh</w:t>
            </w:r>
          </w:p>
        </w:tc>
        <w:tc>
          <w:tcPr>
            <w:tcW w:w="1401" w:type="dxa"/>
          </w:tcPr>
          <w:p w:rsidR="00FE7729" w:rsidRPr="0075638E" w:rsidRDefault="00FE7729" w:rsidP="00FE7729">
            <w:pPr>
              <w:rPr>
                <w:sz w:val="20"/>
              </w:rPr>
            </w:pPr>
            <w:r w:rsidRPr="0075638E">
              <w:rPr>
                <w:sz w:val="20"/>
              </w:rPr>
              <w:t>1. Get to know you ball toss 3/20</w:t>
            </w:r>
          </w:p>
          <w:p w:rsidR="00FE7729" w:rsidRPr="0075638E" w:rsidRDefault="00FE7729" w:rsidP="00FE7729">
            <w:pPr>
              <w:rPr>
                <w:sz w:val="20"/>
              </w:rPr>
            </w:pPr>
            <w:r w:rsidRPr="0075638E">
              <w:rPr>
                <w:sz w:val="20"/>
              </w:rPr>
              <w:t>2. Sisterhood retreat 04/03</w:t>
            </w:r>
          </w:p>
        </w:tc>
        <w:tc>
          <w:tcPr>
            <w:tcW w:w="1486"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123"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73" w:type="dxa"/>
          </w:tcPr>
          <w:p w:rsidR="00FE7729" w:rsidRPr="0075638E" w:rsidRDefault="00FE7729" w:rsidP="00FE7729">
            <w:pPr>
              <w:rPr>
                <w:sz w:val="20"/>
              </w:rPr>
            </w:pPr>
            <w:r w:rsidRPr="0075638E">
              <w:rPr>
                <w:sz w:val="20"/>
              </w:rPr>
              <w:t>1. 03/09 ZBT Chapter Meeting</w:t>
            </w:r>
          </w:p>
          <w:p w:rsidR="00FE7729" w:rsidRPr="0075638E" w:rsidRDefault="00FE7729" w:rsidP="00FE7729">
            <w:pPr>
              <w:rPr>
                <w:sz w:val="20"/>
              </w:rPr>
            </w:pPr>
            <w:r w:rsidRPr="0075638E">
              <w:rPr>
                <w:sz w:val="20"/>
              </w:rPr>
              <w:t>2. 04/07 UMBC Deepher Dudes</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FE7729" w:rsidRPr="00D81EEA" w:rsidRDefault="00FE7729" w:rsidP="00FE7729">
            <w:pPr>
              <w:rPr>
                <w:sz w:val="20"/>
              </w:rPr>
            </w:pPr>
            <w:r w:rsidRPr="0075638E">
              <w:rPr>
                <w:sz w:val="20"/>
              </w:rPr>
              <w:t>1.</w:t>
            </w:r>
            <w:r w:rsidR="00D81EEA">
              <w:rPr>
                <w:sz w:val="20"/>
              </w:rPr>
              <w:t xml:space="preserve"> </w:t>
            </w:r>
            <w:r w:rsidR="00D81EEA" w:rsidRPr="00D81EEA">
              <w:rPr>
                <w:sz w:val="20"/>
              </w:rPr>
              <w:t xml:space="preserve">To manage my stress better by beginning to go to meditation or yoga classes </w:t>
            </w:r>
          </w:p>
        </w:tc>
      </w:tr>
      <w:tr w:rsidR="00FE7729" w:rsidRPr="0075638E">
        <w:tc>
          <w:tcPr>
            <w:tcW w:w="1413" w:type="dxa"/>
          </w:tcPr>
          <w:p w:rsidR="00FE7729" w:rsidRPr="0075638E" w:rsidRDefault="00FE7729" w:rsidP="00FE7729">
            <w:pPr>
              <w:rPr>
                <w:sz w:val="20"/>
              </w:rPr>
            </w:pPr>
            <w:r w:rsidRPr="0075638E">
              <w:rPr>
                <w:sz w:val="20"/>
              </w:rPr>
              <w:t>Chiara Williams</w:t>
            </w:r>
          </w:p>
        </w:tc>
        <w:tc>
          <w:tcPr>
            <w:tcW w:w="1401" w:type="dxa"/>
          </w:tcPr>
          <w:p w:rsidR="00FE7729" w:rsidRPr="0075638E" w:rsidRDefault="00FE7729" w:rsidP="00FE7729">
            <w:pPr>
              <w:rPr>
                <w:sz w:val="20"/>
              </w:rPr>
            </w:pPr>
            <w:r w:rsidRPr="0075638E">
              <w:rPr>
                <w:sz w:val="20"/>
              </w:rPr>
              <w:t>1. Get to know you ball toss 3/20</w:t>
            </w:r>
          </w:p>
          <w:p w:rsidR="00FE7729" w:rsidRPr="0075638E" w:rsidRDefault="00FE7729" w:rsidP="00FE7729">
            <w:pPr>
              <w:rPr>
                <w:sz w:val="20"/>
              </w:rPr>
            </w:pPr>
            <w:r w:rsidRPr="0075638E">
              <w:rPr>
                <w:sz w:val="20"/>
              </w:rPr>
              <w:t>2. Sisterhood retreat 04/03</w:t>
            </w:r>
          </w:p>
        </w:tc>
        <w:tc>
          <w:tcPr>
            <w:tcW w:w="1486"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123"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73" w:type="dxa"/>
          </w:tcPr>
          <w:p w:rsidR="00FE7729" w:rsidRPr="0075638E" w:rsidRDefault="00FE7729" w:rsidP="00FE7729">
            <w:pPr>
              <w:rPr>
                <w:sz w:val="20"/>
              </w:rPr>
            </w:pPr>
            <w:r w:rsidRPr="0075638E">
              <w:rPr>
                <w:sz w:val="20"/>
              </w:rPr>
              <w:t>1.</w:t>
            </w:r>
            <w:r w:rsidR="00B463DF">
              <w:rPr>
                <w:sz w:val="20"/>
              </w:rPr>
              <w:t xml:space="preserve"> LAPS for Autism walk</w:t>
            </w:r>
          </w:p>
          <w:p w:rsidR="00FE7729" w:rsidRPr="0075638E" w:rsidRDefault="00FE7729" w:rsidP="00FE7729">
            <w:pPr>
              <w:rPr>
                <w:sz w:val="20"/>
              </w:rPr>
            </w:pPr>
            <w:r w:rsidRPr="0075638E">
              <w:rPr>
                <w:sz w:val="20"/>
              </w:rPr>
              <w:t>2.</w:t>
            </w:r>
            <w:r w:rsidR="00B463DF">
              <w:rPr>
                <w:sz w:val="20"/>
              </w:rPr>
              <w:t xml:space="preserve"> ZBT Chapter Visit</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FE7729" w:rsidRPr="00D81EEA" w:rsidRDefault="00FE7729" w:rsidP="00FE7729">
            <w:pPr>
              <w:rPr>
                <w:sz w:val="20"/>
              </w:rPr>
            </w:pPr>
            <w:r w:rsidRPr="0075638E">
              <w:rPr>
                <w:sz w:val="20"/>
              </w:rPr>
              <w:t>1.</w:t>
            </w:r>
            <w:r w:rsidR="00D81EEA">
              <w:rPr>
                <w:sz w:val="20"/>
              </w:rPr>
              <w:t xml:space="preserve"> </w:t>
            </w:r>
            <w:r w:rsidR="00D81EEA" w:rsidRPr="00D81EEA">
              <w:rPr>
                <w:sz w:val="20"/>
              </w:rPr>
              <w:t>Attend study sessions for Biology to raise my grade to a C</w:t>
            </w:r>
          </w:p>
        </w:tc>
      </w:tr>
      <w:tr w:rsidR="00FE7729" w:rsidRPr="0075638E">
        <w:tc>
          <w:tcPr>
            <w:tcW w:w="1413" w:type="dxa"/>
          </w:tcPr>
          <w:p w:rsidR="00FE7729" w:rsidRPr="0075638E" w:rsidRDefault="00FE7729" w:rsidP="00FE7729">
            <w:pPr>
              <w:rPr>
                <w:sz w:val="20"/>
              </w:rPr>
            </w:pPr>
            <w:r w:rsidRPr="0075638E">
              <w:rPr>
                <w:sz w:val="20"/>
              </w:rPr>
              <w:t>Christina Pergantis</w:t>
            </w:r>
          </w:p>
        </w:tc>
        <w:tc>
          <w:tcPr>
            <w:tcW w:w="1401" w:type="dxa"/>
          </w:tcPr>
          <w:p w:rsidR="00FE7729" w:rsidRPr="0075638E" w:rsidRDefault="00FE7729" w:rsidP="00FE7729">
            <w:pPr>
              <w:rPr>
                <w:sz w:val="20"/>
              </w:rPr>
            </w:pPr>
            <w:r w:rsidRPr="0075638E">
              <w:rPr>
                <w:sz w:val="20"/>
              </w:rPr>
              <w:t>1. Get to know you ball toss 3/20</w:t>
            </w:r>
          </w:p>
          <w:p w:rsidR="00FE7729" w:rsidRPr="0075638E" w:rsidRDefault="00FE7729" w:rsidP="00FE7729">
            <w:pPr>
              <w:rPr>
                <w:sz w:val="20"/>
              </w:rPr>
            </w:pPr>
            <w:r w:rsidRPr="0075638E">
              <w:rPr>
                <w:sz w:val="20"/>
              </w:rPr>
              <w:t>2. Sisterhood retreat 04/03</w:t>
            </w:r>
          </w:p>
        </w:tc>
        <w:tc>
          <w:tcPr>
            <w:tcW w:w="1486"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123"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73" w:type="dxa"/>
          </w:tcPr>
          <w:p w:rsidR="00FE7729" w:rsidRPr="0075638E" w:rsidRDefault="00FE7729" w:rsidP="00FE7729">
            <w:pPr>
              <w:rPr>
                <w:sz w:val="20"/>
              </w:rPr>
            </w:pPr>
            <w:r w:rsidRPr="0075638E">
              <w:rPr>
                <w:sz w:val="20"/>
              </w:rPr>
              <w:t>1. 0/24 Welcoming home the troops</w:t>
            </w:r>
          </w:p>
          <w:p w:rsidR="00FE7729" w:rsidRPr="0075638E" w:rsidRDefault="00FE7729" w:rsidP="00FE7729">
            <w:pPr>
              <w:rPr>
                <w:sz w:val="20"/>
              </w:rPr>
            </w:pPr>
            <w:r w:rsidRPr="0075638E">
              <w:rPr>
                <w:sz w:val="20"/>
              </w:rPr>
              <w:t>2.</w:t>
            </w:r>
            <w:r w:rsidR="00B463DF">
              <w:rPr>
                <w:sz w:val="20"/>
              </w:rPr>
              <w:t xml:space="preserve"> Chi Phi chapter visit</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FE7729" w:rsidRPr="00D81EEA" w:rsidRDefault="00FE7729" w:rsidP="00FE7729">
            <w:pPr>
              <w:rPr>
                <w:sz w:val="20"/>
              </w:rPr>
            </w:pPr>
            <w:r w:rsidRPr="0075638E">
              <w:rPr>
                <w:sz w:val="20"/>
              </w:rPr>
              <w:t>1.</w:t>
            </w:r>
            <w:r w:rsidR="00D81EEA" w:rsidRPr="00D81EEA">
              <w:rPr>
                <w:sz w:val="20"/>
              </w:rPr>
              <w:t xml:space="preserve">My goal is to get into the speech pathology program and to excel academically. </w:t>
            </w:r>
          </w:p>
        </w:tc>
      </w:tr>
      <w:tr w:rsidR="00FE7729" w:rsidRPr="0075638E">
        <w:tc>
          <w:tcPr>
            <w:tcW w:w="1413" w:type="dxa"/>
          </w:tcPr>
          <w:p w:rsidR="00FE7729" w:rsidRPr="0075638E" w:rsidRDefault="00FE7729" w:rsidP="00FE7729">
            <w:pPr>
              <w:rPr>
                <w:sz w:val="20"/>
              </w:rPr>
            </w:pPr>
            <w:r w:rsidRPr="0075638E">
              <w:rPr>
                <w:sz w:val="20"/>
              </w:rPr>
              <w:t>Clara Blevins</w:t>
            </w:r>
          </w:p>
        </w:tc>
        <w:tc>
          <w:tcPr>
            <w:tcW w:w="1401" w:type="dxa"/>
          </w:tcPr>
          <w:p w:rsidR="00FE7729" w:rsidRPr="0075638E" w:rsidRDefault="00FE7729" w:rsidP="00FE7729">
            <w:pPr>
              <w:rPr>
                <w:sz w:val="20"/>
              </w:rPr>
            </w:pPr>
            <w:r w:rsidRPr="0075638E">
              <w:rPr>
                <w:sz w:val="20"/>
              </w:rPr>
              <w:t>1. Get to know you ball toss 3/20</w:t>
            </w:r>
          </w:p>
          <w:p w:rsidR="00FE7729" w:rsidRPr="0075638E" w:rsidRDefault="00FE7729" w:rsidP="00FE7729">
            <w:pPr>
              <w:rPr>
                <w:sz w:val="20"/>
              </w:rPr>
            </w:pPr>
            <w:r w:rsidRPr="0075638E">
              <w:rPr>
                <w:sz w:val="20"/>
              </w:rPr>
              <w:t>2. Sisterhood retreat 04/03</w:t>
            </w:r>
          </w:p>
        </w:tc>
        <w:tc>
          <w:tcPr>
            <w:tcW w:w="1486"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123"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73" w:type="dxa"/>
          </w:tcPr>
          <w:p w:rsidR="00FE7729" w:rsidRPr="0075638E" w:rsidRDefault="00FE7729" w:rsidP="00FE7729">
            <w:pPr>
              <w:rPr>
                <w:sz w:val="20"/>
              </w:rPr>
            </w:pPr>
            <w:r w:rsidRPr="0075638E">
              <w:rPr>
                <w:sz w:val="20"/>
              </w:rPr>
              <w:t>1. 0/24 Welcoming home the troops</w:t>
            </w:r>
          </w:p>
          <w:p w:rsidR="00FE7729" w:rsidRPr="0075638E" w:rsidRDefault="00FE7729" w:rsidP="00FE7729">
            <w:pPr>
              <w:rPr>
                <w:sz w:val="20"/>
              </w:rPr>
            </w:pPr>
            <w:r w:rsidRPr="0075638E">
              <w:rPr>
                <w:sz w:val="20"/>
              </w:rPr>
              <w:t>2. 04/02 Flint Michigan Trip</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FE7729" w:rsidRPr="00D81EEA" w:rsidRDefault="00FE7729" w:rsidP="00FE7729">
            <w:pPr>
              <w:rPr>
                <w:sz w:val="20"/>
              </w:rPr>
            </w:pPr>
            <w:r w:rsidRPr="0075638E">
              <w:rPr>
                <w:sz w:val="20"/>
              </w:rPr>
              <w:t>1.</w:t>
            </w:r>
            <w:r w:rsidR="00D81EEA">
              <w:rPr>
                <w:sz w:val="20"/>
              </w:rPr>
              <w:t xml:space="preserve"> </w:t>
            </w:r>
            <w:r w:rsidR="00D81EEA" w:rsidRPr="00D81EEA">
              <w:rPr>
                <w:sz w:val="20"/>
              </w:rPr>
              <w:t>To run a marathon.</w:t>
            </w:r>
          </w:p>
        </w:tc>
      </w:tr>
      <w:tr w:rsidR="00FE7729" w:rsidRPr="0075638E">
        <w:tc>
          <w:tcPr>
            <w:tcW w:w="1413" w:type="dxa"/>
          </w:tcPr>
          <w:p w:rsidR="00FE7729" w:rsidRPr="0075638E" w:rsidRDefault="00FE7729" w:rsidP="00FE7729">
            <w:pPr>
              <w:rPr>
                <w:sz w:val="20"/>
              </w:rPr>
            </w:pPr>
            <w:r w:rsidRPr="0075638E">
              <w:rPr>
                <w:sz w:val="20"/>
              </w:rPr>
              <w:t>Courtnee Mackenzie</w:t>
            </w:r>
          </w:p>
        </w:tc>
        <w:tc>
          <w:tcPr>
            <w:tcW w:w="1401" w:type="dxa"/>
          </w:tcPr>
          <w:p w:rsidR="00FE7729" w:rsidRPr="0075638E" w:rsidRDefault="00FE7729" w:rsidP="00FE7729">
            <w:pPr>
              <w:rPr>
                <w:sz w:val="20"/>
              </w:rPr>
            </w:pPr>
            <w:r w:rsidRPr="0075638E">
              <w:rPr>
                <w:sz w:val="20"/>
              </w:rPr>
              <w:t>1. Get to know you ball toss 3/20</w:t>
            </w:r>
          </w:p>
          <w:p w:rsidR="00FE7729" w:rsidRPr="0075638E" w:rsidRDefault="00FE7729" w:rsidP="00FE7729">
            <w:pPr>
              <w:rPr>
                <w:sz w:val="20"/>
              </w:rPr>
            </w:pPr>
            <w:r w:rsidRPr="0075638E">
              <w:rPr>
                <w:sz w:val="20"/>
              </w:rPr>
              <w:t>2. Sisterhood retreat 04/03</w:t>
            </w:r>
          </w:p>
        </w:tc>
        <w:tc>
          <w:tcPr>
            <w:tcW w:w="1486"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123"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73" w:type="dxa"/>
          </w:tcPr>
          <w:p w:rsidR="00FE7729" w:rsidRPr="0075638E" w:rsidRDefault="00FE7729" w:rsidP="00FE7729">
            <w:pPr>
              <w:rPr>
                <w:sz w:val="20"/>
              </w:rPr>
            </w:pPr>
            <w:r w:rsidRPr="0075638E">
              <w:rPr>
                <w:sz w:val="20"/>
              </w:rPr>
              <w:t>1. 03/09 ZBT Chapter Meeting Visit</w:t>
            </w:r>
          </w:p>
          <w:p w:rsidR="00FE7729" w:rsidRPr="0075638E" w:rsidRDefault="00FE7729" w:rsidP="00FE7729">
            <w:pPr>
              <w:rPr>
                <w:sz w:val="20"/>
              </w:rPr>
            </w:pPr>
            <w:r w:rsidRPr="0075638E">
              <w:rPr>
                <w:sz w:val="20"/>
              </w:rPr>
              <w:t>2. 2. 04/10-15 Greek Week</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FE7729" w:rsidRPr="00D81EEA" w:rsidRDefault="00FE7729" w:rsidP="00FE7729">
            <w:pPr>
              <w:rPr>
                <w:sz w:val="20"/>
              </w:rPr>
            </w:pPr>
            <w:r w:rsidRPr="0075638E">
              <w:rPr>
                <w:sz w:val="20"/>
              </w:rPr>
              <w:t>1.</w:t>
            </w:r>
            <w:r w:rsidR="00D81EEA">
              <w:rPr>
                <w:sz w:val="20"/>
              </w:rPr>
              <w:t xml:space="preserve"> </w:t>
            </w:r>
            <w:r w:rsidR="00D81EEA" w:rsidRPr="00D81EEA">
              <w:rPr>
                <w:sz w:val="20"/>
              </w:rPr>
              <w:t xml:space="preserve">Renewing my CPR/First Aid/AED certification </w:t>
            </w:r>
          </w:p>
        </w:tc>
      </w:tr>
      <w:tr w:rsidR="00FE7729" w:rsidRPr="0075638E">
        <w:tc>
          <w:tcPr>
            <w:tcW w:w="1413" w:type="dxa"/>
          </w:tcPr>
          <w:p w:rsidR="00FE7729" w:rsidRPr="0075638E" w:rsidRDefault="00FE7729" w:rsidP="00FE7729">
            <w:pPr>
              <w:rPr>
                <w:sz w:val="20"/>
              </w:rPr>
            </w:pPr>
            <w:r w:rsidRPr="0075638E">
              <w:rPr>
                <w:sz w:val="20"/>
              </w:rPr>
              <w:t>Dana Katzenberger</w:t>
            </w:r>
          </w:p>
        </w:tc>
        <w:tc>
          <w:tcPr>
            <w:tcW w:w="1401" w:type="dxa"/>
          </w:tcPr>
          <w:p w:rsidR="00FE7729" w:rsidRPr="0075638E" w:rsidRDefault="00FE7729" w:rsidP="00FE7729">
            <w:pPr>
              <w:rPr>
                <w:sz w:val="20"/>
              </w:rPr>
            </w:pPr>
            <w:r w:rsidRPr="0075638E">
              <w:rPr>
                <w:sz w:val="20"/>
              </w:rPr>
              <w:t>1. Get to know you ball toss 3/20</w:t>
            </w:r>
          </w:p>
          <w:p w:rsidR="00FE7729" w:rsidRPr="0075638E" w:rsidRDefault="00FE7729" w:rsidP="00FE7729">
            <w:pPr>
              <w:rPr>
                <w:sz w:val="20"/>
              </w:rPr>
            </w:pPr>
            <w:r w:rsidRPr="0075638E">
              <w:rPr>
                <w:sz w:val="20"/>
              </w:rPr>
              <w:t>2. Sisterhood retreat 04/03</w:t>
            </w:r>
          </w:p>
        </w:tc>
        <w:tc>
          <w:tcPr>
            <w:tcW w:w="1486"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123"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73" w:type="dxa"/>
          </w:tcPr>
          <w:p w:rsidR="00FE7729" w:rsidRPr="0075638E" w:rsidRDefault="00FE7729" w:rsidP="00FE7729">
            <w:pPr>
              <w:rPr>
                <w:sz w:val="20"/>
              </w:rPr>
            </w:pPr>
            <w:r w:rsidRPr="0075638E">
              <w:rPr>
                <w:sz w:val="20"/>
              </w:rPr>
              <w:t>1. 03/09 ZBT Chapter Meeting Visit</w:t>
            </w:r>
          </w:p>
          <w:p w:rsidR="00FE7729" w:rsidRPr="0075638E" w:rsidRDefault="00FE7729" w:rsidP="00FE7729">
            <w:pPr>
              <w:rPr>
                <w:sz w:val="20"/>
              </w:rPr>
            </w:pPr>
            <w:r w:rsidRPr="0075638E">
              <w:rPr>
                <w:sz w:val="20"/>
              </w:rPr>
              <w:t>2. 2. 04/10-15 Greek Week</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FE7729" w:rsidRPr="00D81EEA" w:rsidRDefault="00FE7729" w:rsidP="00FE7729">
            <w:pPr>
              <w:rPr>
                <w:sz w:val="20"/>
              </w:rPr>
            </w:pPr>
            <w:r w:rsidRPr="0075638E">
              <w:rPr>
                <w:sz w:val="20"/>
              </w:rPr>
              <w:t>1.</w:t>
            </w:r>
            <w:r w:rsidR="00D81EEA">
              <w:rPr>
                <w:sz w:val="20"/>
              </w:rPr>
              <w:t xml:space="preserve"> </w:t>
            </w:r>
            <w:r w:rsidR="00D81EEA" w:rsidRPr="00D81EEA">
              <w:rPr>
                <w:sz w:val="20"/>
              </w:rPr>
              <w:t>My goal is to run in the Baltimore Marathon 5K. I will start running one day a week and then build up to multiple times a week until I can run 3.1 miles in 27 minutes and participate in the 5K.</w:t>
            </w:r>
          </w:p>
        </w:tc>
      </w:tr>
      <w:tr w:rsidR="00FE7729" w:rsidRPr="0075638E">
        <w:tc>
          <w:tcPr>
            <w:tcW w:w="1413" w:type="dxa"/>
          </w:tcPr>
          <w:p w:rsidR="00FE7729" w:rsidRPr="0075638E" w:rsidRDefault="00FE7729" w:rsidP="00FE7729">
            <w:pPr>
              <w:rPr>
                <w:sz w:val="20"/>
              </w:rPr>
            </w:pPr>
            <w:r w:rsidRPr="0075638E">
              <w:rPr>
                <w:sz w:val="20"/>
              </w:rPr>
              <w:t>Danielle Koch</w:t>
            </w:r>
          </w:p>
        </w:tc>
        <w:tc>
          <w:tcPr>
            <w:tcW w:w="1401" w:type="dxa"/>
          </w:tcPr>
          <w:p w:rsidR="00FE7729" w:rsidRPr="0075638E" w:rsidRDefault="00FE7729" w:rsidP="00FE7729">
            <w:pPr>
              <w:rPr>
                <w:sz w:val="20"/>
              </w:rPr>
            </w:pPr>
            <w:r w:rsidRPr="0075638E">
              <w:rPr>
                <w:sz w:val="20"/>
              </w:rPr>
              <w:t>1. Get to know you ball toss 3/20</w:t>
            </w:r>
          </w:p>
          <w:p w:rsidR="00FE7729" w:rsidRPr="0075638E" w:rsidRDefault="00FE7729" w:rsidP="00FE7729">
            <w:pPr>
              <w:rPr>
                <w:sz w:val="20"/>
              </w:rPr>
            </w:pPr>
            <w:r w:rsidRPr="0075638E">
              <w:rPr>
                <w:sz w:val="20"/>
              </w:rPr>
              <w:t>2. Sisterhood retreat 04/03</w:t>
            </w:r>
          </w:p>
        </w:tc>
        <w:tc>
          <w:tcPr>
            <w:tcW w:w="1486"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123"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73" w:type="dxa"/>
          </w:tcPr>
          <w:p w:rsidR="00FE7729" w:rsidRPr="0075638E" w:rsidRDefault="00FE7729" w:rsidP="00FE7729">
            <w:pPr>
              <w:rPr>
                <w:sz w:val="20"/>
              </w:rPr>
            </w:pPr>
            <w:r w:rsidRPr="0075638E">
              <w:rPr>
                <w:sz w:val="20"/>
              </w:rPr>
              <w:t>1. 03/09 ZBT Chapter Meeting Visit</w:t>
            </w:r>
          </w:p>
          <w:p w:rsidR="00FE7729" w:rsidRPr="0075638E" w:rsidRDefault="00FE7729" w:rsidP="00FE7729">
            <w:pPr>
              <w:rPr>
                <w:sz w:val="20"/>
              </w:rPr>
            </w:pPr>
            <w:r w:rsidRPr="0075638E">
              <w:rPr>
                <w:sz w:val="20"/>
              </w:rPr>
              <w:t>2. 2. 04/10-15 Greek Week</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FE7729" w:rsidRPr="00D81EEA" w:rsidRDefault="00FE7729" w:rsidP="00FE7729">
            <w:pPr>
              <w:rPr>
                <w:sz w:val="20"/>
              </w:rPr>
            </w:pPr>
            <w:r w:rsidRPr="0075638E">
              <w:rPr>
                <w:sz w:val="20"/>
              </w:rPr>
              <w:t>1.</w:t>
            </w:r>
            <w:r w:rsidR="00D81EEA">
              <w:rPr>
                <w:sz w:val="20"/>
              </w:rPr>
              <w:t xml:space="preserve"> </w:t>
            </w:r>
            <w:r w:rsidR="00D81EEA" w:rsidRPr="00D81EEA">
              <w:rPr>
                <w:sz w:val="20"/>
              </w:rPr>
              <w:t xml:space="preserve">My PDP for this semester is to give back more. I feel like I spend a lot of time doing stuff for myself and id like to give back to the community more. My goal is to participate in a volunteer service weekly so I can really help those in need in my community. </w:t>
            </w:r>
          </w:p>
        </w:tc>
      </w:tr>
      <w:tr w:rsidR="00FE7729" w:rsidRPr="0075638E">
        <w:tc>
          <w:tcPr>
            <w:tcW w:w="1413" w:type="dxa"/>
          </w:tcPr>
          <w:p w:rsidR="00FE7729" w:rsidRPr="0075638E" w:rsidRDefault="00FE7729" w:rsidP="00FE7729">
            <w:pPr>
              <w:rPr>
                <w:sz w:val="20"/>
              </w:rPr>
            </w:pPr>
            <w:r w:rsidRPr="0075638E">
              <w:rPr>
                <w:sz w:val="20"/>
              </w:rPr>
              <w:t>Elizabeth Gibson</w:t>
            </w:r>
          </w:p>
        </w:tc>
        <w:tc>
          <w:tcPr>
            <w:tcW w:w="1401" w:type="dxa"/>
          </w:tcPr>
          <w:p w:rsidR="00FE7729" w:rsidRPr="0075638E" w:rsidRDefault="00FE7729" w:rsidP="00FE7729">
            <w:pPr>
              <w:rPr>
                <w:sz w:val="20"/>
              </w:rPr>
            </w:pPr>
            <w:r w:rsidRPr="0075638E">
              <w:rPr>
                <w:sz w:val="20"/>
              </w:rPr>
              <w:t>1. Get to know you ball toss 3/20</w:t>
            </w:r>
          </w:p>
          <w:p w:rsidR="00FE7729" w:rsidRPr="0075638E" w:rsidRDefault="00FE7729" w:rsidP="00FE7729">
            <w:pPr>
              <w:rPr>
                <w:sz w:val="20"/>
              </w:rPr>
            </w:pPr>
            <w:r w:rsidRPr="0075638E">
              <w:rPr>
                <w:sz w:val="20"/>
              </w:rPr>
              <w:t>2. Sisterhood retreat 04/03</w:t>
            </w:r>
          </w:p>
        </w:tc>
        <w:tc>
          <w:tcPr>
            <w:tcW w:w="1486"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123"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73" w:type="dxa"/>
          </w:tcPr>
          <w:p w:rsidR="00FE7729" w:rsidRPr="0075638E" w:rsidRDefault="00FE7729" w:rsidP="00FE7729">
            <w:pPr>
              <w:rPr>
                <w:sz w:val="20"/>
              </w:rPr>
            </w:pPr>
            <w:r w:rsidRPr="0075638E">
              <w:rPr>
                <w:sz w:val="20"/>
              </w:rPr>
              <w:t>1. 03/09 ZBT Chapter Meeting Visit</w:t>
            </w:r>
          </w:p>
          <w:p w:rsidR="00FE7729" w:rsidRPr="0075638E" w:rsidRDefault="00FE7729" w:rsidP="00FE7729">
            <w:pPr>
              <w:rPr>
                <w:sz w:val="20"/>
              </w:rPr>
            </w:pPr>
            <w:r w:rsidRPr="0075638E">
              <w:rPr>
                <w:sz w:val="20"/>
              </w:rPr>
              <w:t>2. 2. 04/10-15 Greek Week</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FE7729" w:rsidRPr="00D81EEA" w:rsidRDefault="00FE7729" w:rsidP="00FE7729">
            <w:pPr>
              <w:rPr>
                <w:sz w:val="20"/>
              </w:rPr>
            </w:pPr>
            <w:r w:rsidRPr="0075638E">
              <w:rPr>
                <w:sz w:val="20"/>
              </w:rPr>
              <w:t>1.</w:t>
            </w:r>
            <w:r w:rsidR="00D81EEA">
              <w:rPr>
                <w:sz w:val="20"/>
              </w:rPr>
              <w:t xml:space="preserve"> </w:t>
            </w:r>
            <w:r w:rsidR="00D81EEA" w:rsidRPr="00D81EEA">
              <w:rPr>
                <w:sz w:val="20"/>
              </w:rPr>
              <w:t>My goal for the semester is get A's and B's in all of my classes</w:t>
            </w:r>
          </w:p>
        </w:tc>
      </w:tr>
      <w:tr w:rsidR="00FE7729" w:rsidRPr="0075638E">
        <w:tc>
          <w:tcPr>
            <w:tcW w:w="1413" w:type="dxa"/>
          </w:tcPr>
          <w:p w:rsidR="00FE7729" w:rsidRPr="0075638E" w:rsidRDefault="00FE7729" w:rsidP="00FE7729">
            <w:pPr>
              <w:rPr>
                <w:sz w:val="20"/>
              </w:rPr>
            </w:pPr>
            <w:r w:rsidRPr="0075638E">
              <w:rPr>
                <w:sz w:val="20"/>
              </w:rPr>
              <w:t>Emily Fradkin</w:t>
            </w:r>
          </w:p>
        </w:tc>
        <w:tc>
          <w:tcPr>
            <w:tcW w:w="1401" w:type="dxa"/>
          </w:tcPr>
          <w:p w:rsidR="00FE7729" w:rsidRPr="0075638E" w:rsidRDefault="00FE7729" w:rsidP="00FE7729">
            <w:pPr>
              <w:rPr>
                <w:sz w:val="20"/>
              </w:rPr>
            </w:pPr>
            <w:r w:rsidRPr="0075638E">
              <w:rPr>
                <w:sz w:val="20"/>
              </w:rPr>
              <w:t>1. Get to know you ball toss 3/20</w:t>
            </w:r>
          </w:p>
          <w:p w:rsidR="00FE7729" w:rsidRPr="0075638E" w:rsidRDefault="00FE7729" w:rsidP="00FE7729">
            <w:pPr>
              <w:rPr>
                <w:sz w:val="20"/>
              </w:rPr>
            </w:pPr>
            <w:r w:rsidRPr="0075638E">
              <w:rPr>
                <w:sz w:val="20"/>
              </w:rPr>
              <w:t>2. Sisterhood retreat 04/03</w:t>
            </w:r>
          </w:p>
        </w:tc>
        <w:tc>
          <w:tcPr>
            <w:tcW w:w="1486"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123"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73" w:type="dxa"/>
          </w:tcPr>
          <w:p w:rsidR="00FE7729" w:rsidRPr="0075638E" w:rsidRDefault="00FE7729" w:rsidP="00FE7729">
            <w:pPr>
              <w:rPr>
                <w:sz w:val="20"/>
              </w:rPr>
            </w:pPr>
            <w:r w:rsidRPr="0075638E">
              <w:rPr>
                <w:sz w:val="20"/>
              </w:rPr>
              <w:t>1. 03/09 ZBT Chapter Meeting Visit</w:t>
            </w:r>
          </w:p>
          <w:p w:rsidR="00FE7729" w:rsidRPr="0075638E" w:rsidRDefault="00FE7729" w:rsidP="00FE7729">
            <w:pPr>
              <w:rPr>
                <w:sz w:val="20"/>
              </w:rPr>
            </w:pPr>
            <w:r w:rsidRPr="0075638E">
              <w:rPr>
                <w:sz w:val="20"/>
              </w:rPr>
              <w:t>2. 04/05 Alpha Gamma Pasta Slam</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 03/24 Welcoming home the troops</w:t>
            </w:r>
          </w:p>
        </w:tc>
        <w:tc>
          <w:tcPr>
            <w:tcW w:w="1427" w:type="dxa"/>
          </w:tcPr>
          <w:p w:rsidR="00FE7729" w:rsidRPr="00D81EEA" w:rsidRDefault="00FE7729" w:rsidP="00FE7729">
            <w:pPr>
              <w:rPr>
                <w:sz w:val="20"/>
              </w:rPr>
            </w:pPr>
            <w:r w:rsidRPr="0075638E">
              <w:rPr>
                <w:sz w:val="20"/>
              </w:rPr>
              <w:t>1.</w:t>
            </w:r>
            <w:r w:rsidR="00D81EEA">
              <w:rPr>
                <w:sz w:val="20"/>
              </w:rPr>
              <w:t xml:space="preserve"> </w:t>
            </w:r>
            <w:r w:rsidR="00D81EEA" w:rsidRPr="00D81EEA">
              <w:rPr>
                <w:sz w:val="20"/>
              </w:rPr>
              <w:t>To try harder in school and activities</w:t>
            </w:r>
          </w:p>
        </w:tc>
      </w:tr>
      <w:tr w:rsidR="00FE7729" w:rsidRPr="0075638E">
        <w:tc>
          <w:tcPr>
            <w:tcW w:w="1413" w:type="dxa"/>
          </w:tcPr>
          <w:p w:rsidR="00FE7729" w:rsidRPr="0075638E" w:rsidRDefault="00FE7729" w:rsidP="00FE7729">
            <w:pPr>
              <w:rPr>
                <w:sz w:val="20"/>
              </w:rPr>
            </w:pPr>
            <w:r w:rsidRPr="0075638E">
              <w:rPr>
                <w:sz w:val="20"/>
              </w:rPr>
              <w:t>Emily O’Keefe</w:t>
            </w:r>
          </w:p>
        </w:tc>
        <w:tc>
          <w:tcPr>
            <w:tcW w:w="1401" w:type="dxa"/>
          </w:tcPr>
          <w:p w:rsidR="00FE7729" w:rsidRPr="0075638E" w:rsidRDefault="00FE7729" w:rsidP="00FE7729">
            <w:pPr>
              <w:rPr>
                <w:sz w:val="20"/>
              </w:rPr>
            </w:pPr>
            <w:r w:rsidRPr="0075638E">
              <w:rPr>
                <w:sz w:val="20"/>
              </w:rPr>
              <w:t>1. Get to know you ball toss 3/20</w:t>
            </w:r>
          </w:p>
          <w:p w:rsidR="00FE7729" w:rsidRPr="0075638E" w:rsidRDefault="00FE7729" w:rsidP="00FE7729">
            <w:pPr>
              <w:rPr>
                <w:sz w:val="20"/>
              </w:rPr>
            </w:pPr>
            <w:r w:rsidRPr="0075638E">
              <w:rPr>
                <w:sz w:val="20"/>
              </w:rPr>
              <w:t>2. Sisterhood retreat 04/03</w:t>
            </w:r>
          </w:p>
        </w:tc>
        <w:tc>
          <w:tcPr>
            <w:tcW w:w="1486"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123"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73" w:type="dxa"/>
          </w:tcPr>
          <w:p w:rsidR="00FE7729" w:rsidRPr="0075638E" w:rsidRDefault="00FE7729" w:rsidP="00FE7729">
            <w:pPr>
              <w:rPr>
                <w:sz w:val="20"/>
              </w:rPr>
            </w:pPr>
            <w:r w:rsidRPr="0075638E">
              <w:rPr>
                <w:sz w:val="20"/>
              </w:rPr>
              <w:t>1. 03/09 ZBT Chapter Meeting Visit</w:t>
            </w:r>
          </w:p>
          <w:p w:rsidR="00FE7729" w:rsidRPr="0075638E" w:rsidRDefault="00FE7729" w:rsidP="00FE7729">
            <w:pPr>
              <w:rPr>
                <w:sz w:val="20"/>
              </w:rPr>
            </w:pPr>
            <w:r w:rsidRPr="0075638E">
              <w:rPr>
                <w:sz w:val="20"/>
              </w:rPr>
              <w:t>2. 04/05 Alpha Gamma Pasta Slam</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FE7729" w:rsidRPr="00D81EEA" w:rsidRDefault="00FE7729" w:rsidP="00FE7729">
            <w:pPr>
              <w:rPr>
                <w:sz w:val="20"/>
              </w:rPr>
            </w:pPr>
            <w:r w:rsidRPr="0075638E">
              <w:rPr>
                <w:sz w:val="20"/>
              </w:rPr>
              <w:t>1.</w:t>
            </w:r>
            <w:r w:rsidR="00D81EEA">
              <w:rPr>
                <w:sz w:val="20"/>
              </w:rPr>
              <w:t xml:space="preserve">  </w:t>
            </w:r>
            <w:r w:rsidR="00D81EEA" w:rsidRPr="00D81EEA">
              <w:rPr>
                <w:sz w:val="20"/>
              </w:rPr>
              <w:t>Learning another language (other than Chinese)</w:t>
            </w:r>
          </w:p>
        </w:tc>
      </w:tr>
      <w:tr w:rsidR="00FE7729" w:rsidRPr="0075638E">
        <w:tc>
          <w:tcPr>
            <w:tcW w:w="1413" w:type="dxa"/>
          </w:tcPr>
          <w:p w:rsidR="00FE7729" w:rsidRPr="0075638E" w:rsidRDefault="00FE7729" w:rsidP="00FE7729">
            <w:pPr>
              <w:rPr>
                <w:sz w:val="20"/>
              </w:rPr>
            </w:pPr>
            <w:r w:rsidRPr="0075638E">
              <w:rPr>
                <w:sz w:val="20"/>
              </w:rPr>
              <w:t>Erica Lary</w:t>
            </w:r>
          </w:p>
        </w:tc>
        <w:tc>
          <w:tcPr>
            <w:tcW w:w="1401" w:type="dxa"/>
          </w:tcPr>
          <w:p w:rsidR="00FE7729" w:rsidRPr="0075638E" w:rsidRDefault="00FE7729" w:rsidP="00FE7729">
            <w:pPr>
              <w:rPr>
                <w:sz w:val="20"/>
              </w:rPr>
            </w:pPr>
            <w:r w:rsidRPr="0075638E">
              <w:rPr>
                <w:sz w:val="20"/>
              </w:rPr>
              <w:t>1. Get to know you ball toss 3/20</w:t>
            </w:r>
          </w:p>
          <w:p w:rsidR="00FE7729" w:rsidRPr="0075638E" w:rsidRDefault="00FE7729" w:rsidP="00FE7729">
            <w:pPr>
              <w:rPr>
                <w:sz w:val="20"/>
              </w:rPr>
            </w:pPr>
            <w:r w:rsidRPr="0075638E">
              <w:rPr>
                <w:sz w:val="20"/>
              </w:rPr>
              <w:t>2. Sisterhood retreat 04/03</w:t>
            </w:r>
          </w:p>
        </w:tc>
        <w:tc>
          <w:tcPr>
            <w:tcW w:w="1486"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123"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73" w:type="dxa"/>
          </w:tcPr>
          <w:p w:rsidR="00FE7729" w:rsidRPr="0075638E" w:rsidRDefault="00FE7729" w:rsidP="00FE7729">
            <w:pPr>
              <w:rPr>
                <w:sz w:val="20"/>
              </w:rPr>
            </w:pPr>
            <w:r w:rsidRPr="0075638E">
              <w:rPr>
                <w:sz w:val="20"/>
              </w:rPr>
              <w:t>1. 03/09 ZBT Chapter Meeting Visit</w:t>
            </w:r>
          </w:p>
          <w:p w:rsidR="00FE7729" w:rsidRPr="0075638E" w:rsidRDefault="00FE7729" w:rsidP="00FE7729">
            <w:pPr>
              <w:rPr>
                <w:sz w:val="20"/>
              </w:rPr>
            </w:pPr>
            <w:r w:rsidRPr="0075638E">
              <w:rPr>
                <w:sz w:val="20"/>
              </w:rPr>
              <w:t>2. 2. 04/10-15 Greek Week</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FE7729" w:rsidRPr="00D81EEA" w:rsidRDefault="00FE7729" w:rsidP="00FE7729">
            <w:pPr>
              <w:rPr>
                <w:sz w:val="20"/>
              </w:rPr>
            </w:pPr>
            <w:r w:rsidRPr="0075638E">
              <w:rPr>
                <w:sz w:val="20"/>
              </w:rPr>
              <w:t>1.</w:t>
            </w:r>
            <w:r w:rsidR="00D81EEA">
              <w:rPr>
                <w:sz w:val="20"/>
              </w:rPr>
              <w:t xml:space="preserve"> </w:t>
            </w:r>
            <w:r w:rsidR="00D81EEA" w:rsidRPr="00D81EEA">
              <w:rPr>
                <w:sz w:val="20"/>
              </w:rPr>
              <w:t xml:space="preserve">My goal for this semester is to go to the gym at least 3 times per week and try to live a healthier lifestyle. </w:t>
            </w:r>
          </w:p>
        </w:tc>
      </w:tr>
      <w:tr w:rsidR="00FE7729" w:rsidRPr="0075638E">
        <w:tc>
          <w:tcPr>
            <w:tcW w:w="1413" w:type="dxa"/>
          </w:tcPr>
          <w:p w:rsidR="00FE7729" w:rsidRPr="0075638E" w:rsidRDefault="00FE7729" w:rsidP="00FE7729">
            <w:pPr>
              <w:rPr>
                <w:sz w:val="20"/>
              </w:rPr>
            </w:pPr>
            <w:r w:rsidRPr="0075638E">
              <w:rPr>
                <w:sz w:val="20"/>
              </w:rPr>
              <w:t>Gabby Mannino</w:t>
            </w:r>
          </w:p>
        </w:tc>
        <w:tc>
          <w:tcPr>
            <w:tcW w:w="1401" w:type="dxa"/>
          </w:tcPr>
          <w:p w:rsidR="00FE7729" w:rsidRPr="0075638E" w:rsidRDefault="00FE7729" w:rsidP="00FE7729">
            <w:pPr>
              <w:rPr>
                <w:sz w:val="20"/>
              </w:rPr>
            </w:pPr>
            <w:r w:rsidRPr="0075638E">
              <w:rPr>
                <w:sz w:val="20"/>
              </w:rPr>
              <w:t>1. Get to know you ball toss 3/20</w:t>
            </w:r>
          </w:p>
          <w:p w:rsidR="00FE7729" w:rsidRPr="0075638E" w:rsidRDefault="00FE7729" w:rsidP="00FE7729">
            <w:pPr>
              <w:rPr>
                <w:sz w:val="20"/>
              </w:rPr>
            </w:pPr>
            <w:r w:rsidRPr="0075638E">
              <w:rPr>
                <w:sz w:val="20"/>
              </w:rPr>
              <w:t>2. Sisterhood retreat 04/03</w:t>
            </w:r>
          </w:p>
        </w:tc>
        <w:tc>
          <w:tcPr>
            <w:tcW w:w="1486" w:type="dxa"/>
          </w:tcPr>
          <w:p w:rsidR="00FE7729" w:rsidRPr="0075638E" w:rsidRDefault="00FE7729" w:rsidP="00FE7729">
            <w:pPr>
              <w:rPr>
                <w:sz w:val="20"/>
              </w:rPr>
            </w:pPr>
            <w:r w:rsidRPr="0075638E">
              <w:rPr>
                <w:sz w:val="20"/>
              </w:rPr>
              <w:t>1. Filling out academic goals google form</w:t>
            </w:r>
          </w:p>
          <w:p w:rsidR="00FE7729" w:rsidRPr="0075638E" w:rsidRDefault="00FE7729" w:rsidP="00FE7729">
            <w:pPr>
              <w:rPr>
                <w:sz w:val="20"/>
              </w:rPr>
            </w:pPr>
            <w:r w:rsidRPr="0075638E">
              <w:rPr>
                <w:sz w:val="20"/>
              </w:rPr>
              <w:t>2. 04/10 STAR sister Matchup event/reveal</w:t>
            </w:r>
          </w:p>
        </w:tc>
        <w:tc>
          <w:tcPr>
            <w:tcW w:w="1123" w:type="dxa"/>
          </w:tcPr>
          <w:p w:rsidR="00B463DF" w:rsidRPr="0075638E" w:rsidRDefault="00B463DF" w:rsidP="00B463DF">
            <w:pPr>
              <w:rPr>
                <w:sz w:val="20"/>
              </w:rPr>
            </w:pPr>
            <w:r w:rsidRPr="0075638E">
              <w:rPr>
                <w:sz w:val="20"/>
              </w:rPr>
              <w:t>1.</w:t>
            </w:r>
            <w:r>
              <w:rPr>
                <w:sz w:val="20"/>
              </w:rPr>
              <w:t>”Today I see my chapter” reflection workshop</w:t>
            </w:r>
          </w:p>
          <w:p w:rsidR="00FE7729" w:rsidRPr="0075638E" w:rsidRDefault="00B463DF" w:rsidP="00B463DF">
            <w:pPr>
              <w:rPr>
                <w:sz w:val="20"/>
              </w:rPr>
            </w:pPr>
            <w:r w:rsidRPr="0075638E">
              <w:rPr>
                <w:sz w:val="20"/>
              </w:rPr>
              <w:t>2.</w:t>
            </w:r>
            <w:r>
              <w:rPr>
                <w:sz w:val="20"/>
              </w:rPr>
              <w:t xml:space="preserve"> Going to see CFF speaker to learn more</w:t>
            </w:r>
          </w:p>
        </w:tc>
        <w:tc>
          <w:tcPr>
            <w:tcW w:w="1273" w:type="dxa"/>
          </w:tcPr>
          <w:p w:rsidR="00FE7729" w:rsidRPr="0075638E" w:rsidRDefault="00FE7729" w:rsidP="00FE7729">
            <w:pPr>
              <w:rPr>
                <w:sz w:val="20"/>
              </w:rPr>
            </w:pPr>
            <w:r w:rsidRPr="0075638E">
              <w:rPr>
                <w:sz w:val="20"/>
              </w:rPr>
              <w:t xml:space="preserve">1. 03/09 ZBT Chapter Meeting </w:t>
            </w:r>
          </w:p>
          <w:p w:rsidR="00FE7729" w:rsidRPr="0075638E" w:rsidRDefault="00FE7729" w:rsidP="00FE7729">
            <w:pPr>
              <w:rPr>
                <w:sz w:val="20"/>
              </w:rPr>
            </w:pPr>
            <w:r w:rsidRPr="0075638E">
              <w:rPr>
                <w:sz w:val="20"/>
              </w:rPr>
              <w:t>2. 04/07 UMBC Deepher Dude</w:t>
            </w:r>
          </w:p>
        </w:tc>
        <w:tc>
          <w:tcPr>
            <w:tcW w:w="1227" w:type="dxa"/>
          </w:tcPr>
          <w:p w:rsidR="00FE7729" w:rsidRPr="0075638E" w:rsidRDefault="00FE7729" w:rsidP="00FE7729">
            <w:pPr>
              <w:rPr>
                <w:sz w:val="20"/>
              </w:rPr>
            </w:pPr>
            <w:r w:rsidRPr="0075638E">
              <w:rPr>
                <w:sz w:val="20"/>
              </w:rPr>
              <w:t>1. 04/13 Canned Food Drive</w:t>
            </w:r>
          </w:p>
          <w:p w:rsidR="00FE7729" w:rsidRPr="0075638E" w:rsidRDefault="00FE7729" w:rsidP="00FE7729">
            <w:pPr>
              <w:rPr>
                <w:sz w:val="20"/>
              </w:rPr>
            </w:pPr>
            <w:r w:rsidRPr="0075638E">
              <w:rPr>
                <w:sz w:val="20"/>
              </w:rPr>
              <w:t>2.</w:t>
            </w:r>
            <w:r w:rsidR="00FE3B35">
              <w:rPr>
                <w:sz w:val="20"/>
              </w:rPr>
              <w:t xml:space="preserve"> The Big Event Service Day</w:t>
            </w:r>
          </w:p>
        </w:tc>
        <w:tc>
          <w:tcPr>
            <w:tcW w:w="1427" w:type="dxa"/>
          </w:tcPr>
          <w:p w:rsidR="00FC1406" w:rsidRDefault="00FE7729" w:rsidP="00FE7729">
            <w:pPr>
              <w:rPr>
                <w:sz w:val="20"/>
              </w:rPr>
            </w:pPr>
            <w:r w:rsidRPr="0075638E">
              <w:rPr>
                <w:sz w:val="20"/>
              </w:rPr>
              <w:t>1.</w:t>
            </w:r>
            <w:r w:rsidR="00D81EEA">
              <w:rPr>
                <w:sz w:val="20"/>
              </w:rPr>
              <w:t xml:space="preserve"> </w:t>
            </w:r>
            <w:r w:rsidR="00D81EEA" w:rsidRPr="00D81EEA">
              <w:rPr>
                <w:sz w:val="20"/>
              </w:rPr>
              <w:t xml:space="preserve">My goal is manage my school responsibilities and my extra curricular activities by creating a balance in hours spent on each of my responsibilities. </w:t>
            </w:r>
          </w:p>
          <w:p w:rsidR="00FC1406" w:rsidRDefault="00FC1406" w:rsidP="00FE7729">
            <w:pPr>
              <w:rPr>
                <w:sz w:val="20"/>
              </w:rPr>
            </w:pPr>
          </w:p>
          <w:p w:rsidR="00FE7729" w:rsidRPr="00D81EEA" w:rsidRDefault="00FE7729" w:rsidP="00FE7729">
            <w:pPr>
              <w:rPr>
                <w:sz w:val="20"/>
              </w:rPr>
            </w:pPr>
          </w:p>
        </w:tc>
      </w:tr>
      <w:tr w:rsidR="00FC1406" w:rsidRPr="0075638E">
        <w:tc>
          <w:tcPr>
            <w:tcW w:w="1413" w:type="dxa"/>
          </w:tcPr>
          <w:p w:rsidR="00FC1406" w:rsidRPr="0075638E" w:rsidRDefault="00FC1406" w:rsidP="00FE7729">
            <w:pPr>
              <w:rPr>
                <w:sz w:val="20"/>
              </w:rPr>
            </w:pPr>
            <w:r>
              <w:rPr>
                <w:sz w:val="20"/>
              </w:rPr>
              <w:t>Meghan Plover</w:t>
            </w:r>
          </w:p>
        </w:tc>
        <w:tc>
          <w:tcPr>
            <w:tcW w:w="1401" w:type="dxa"/>
          </w:tcPr>
          <w:p w:rsidR="00FC1406" w:rsidRPr="0075638E" w:rsidRDefault="00FC1406" w:rsidP="00FC1406">
            <w:pPr>
              <w:rPr>
                <w:sz w:val="20"/>
              </w:rPr>
            </w:pPr>
            <w:r w:rsidRPr="0075638E">
              <w:rPr>
                <w:sz w:val="20"/>
              </w:rPr>
              <w:t>1. Get to know you ball toss 3/20</w:t>
            </w:r>
          </w:p>
          <w:p w:rsidR="00FC1406" w:rsidRPr="0075638E" w:rsidRDefault="00FC1406" w:rsidP="00FC1406">
            <w:pPr>
              <w:rPr>
                <w:sz w:val="20"/>
              </w:rPr>
            </w:pPr>
            <w:r w:rsidRPr="0075638E">
              <w:rPr>
                <w:sz w:val="20"/>
              </w:rPr>
              <w:t>2. Sisterhood retreat 04/03</w:t>
            </w:r>
          </w:p>
        </w:tc>
        <w:tc>
          <w:tcPr>
            <w:tcW w:w="1486" w:type="dxa"/>
          </w:tcPr>
          <w:p w:rsidR="00FC1406" w:rsidRPr="0075638E" w:rsidRDefault="00FC1406" w:rsidP="00FC1406">
            <w:pPr>
              <w:rPr>
                <w:sz w:val="20"/>
              </w:rPr>
            </w:pPr>
            <w:r w:rsidRPr="0075638E">
              <w:rPr>
                <w:sz w:val="20"/>
              </w:rPr>
              <w:t>1. Filling out academic goals google form</w:t>
            </w:r>
          </w:p>
          <w:p w:rsidR="00FC1406" w:rsidRPr="0075638E" w:rsidRDefault="00FC1406" w:rsidP="00FC1406">
            <w:pPr>
              <w:rPr>
                <w:sz w:val="20"/>
              </w:rPr>
            </w:pPr>
            <w:r w:rsidRPr="0075638E">
              <w:rPr>
                <w:sz w:val="20"/>
              </w:rPr>
              <w:t>2. 04/10 STAR sister Matchup event/reveal</w:t>
            </w:r>
          </w:p>
        </w:tc>
        <w:tc>
          <w:tcPr>
            <w:tcW w:w="1123" w:type="dxa"/>
          </w:tcPr>
          <w:p w:rsidR="00FC1406" w:rsidRPr="0075638E" w:rsidRDefault="00FC1406" w:rsidP="00FC1406">
            <w:pPr>
              <w:rPr>
                <w:sz w:val="20"/>
              </w:rPr>
            </w:pPr>
            <w:r w:rsidRPr="0075638E">
              <w:rPr>
                <w:sz w:val="20"/>
              </w:rPr>
              <w:t>1.</w:t>
            </w:r>
            <w:r>
              <w:rPr>
                <w:sz w:val="20"/>
              </w:rPr>
              <w:t>”Today I see my chapter” reflection workshop</w:t>
            </w:r>
          </w:p>
          <w:p w:rsidR="00FC1406" w:rsidRPr="0075638E" w:rsidRDefault="00FC1406" w:rsidP="00FC1406">
            <w:pPr>
              <w:rPr>
                <w:sz w:val="20"/>
              </w:rPr>
            </w:pPr>
            <w:r w:rsidRPr="0075638E">
              <w:rPr>
                <w:sz w:val="20"/>
              </w:rPr>
              <w:t>2.</w:t>
            </w:r>
            <w:r>
              <w:rPr>
                <w:sz w:val="20"/>
              </w:rPr>
              <w:t xml:space="preserve"> Going to see CFF speaker to learn more</w:t>
            </w:r>
          </w:p>
        </w:tc>
        <w:tc>
          <w:tcPr>
            <w:tcW w:w="1273" w:type="dxa"/>
          </w:tcPr>
          <w:p w:rsidR="00FC1406" w:rsidRPr="0075638E" w:rsidRDefault="00FC1406" w:rsidP="00FC1406">
            <w:pPr>
              <w:rPr>
                <w:sz w:val="20"/>
              </w:rPr>
            </w:pPr>
            <w:r w:rsidRPr="0075638E">
              <w:rPr>
                <w:sz w:val="20"/>
              </w:rPr>
              <w:t xml:space="preserve">1. 03/09 ZBT Chapter Meeting </w:t>
            </w:r>
          </w:p>
          <w:p w:rsidR="00FC1406" w:rsidRPr="0075638E" w:rsidRDefault="00FC1406" w:rsidP="00FC1406">
            <w:pPr>
              <w:rPr>
                <w:sz w:val="20"/>
              </w:rPr>
            </w:pPr>
            <w:r w:rsidRPr="0075638E">
              <w:rPr>
                <w:sz w:val="20"/>
              </w:rPr>
              <w:t>2. 04/07 UMBC Deepher Dude</w:t>
            </w:r>
          </w:p>
        </w:tc>
        <w:tc>
          <w:tcPr>
            <w:tcW w:w="1227" w:type="dxa"/>
          </w:tcPr>
          <w:p w:rsidR="00FC1406" w:rsidRPr="0075638E" w:rsidRDefault="00FC1406" w:rsidP="00FC1406">
            <w:pPr>
              <w:rPr>
                <w:sz w:val="20"/>
              </w:rPr>
            </w:pPr>
            <w:r w:rsidRPr="0075638E">
              <w:rPr>
                <w:sz w:val="20"/>
              </w:rPr>
              <w:t>1. 04/13 Canned Food Drive</w:t>
            </w:r>
          </w:p>
          <w:p w:rsidR="00FC1406" w:rsidRPr="0075638E" w:rsidRDefault="00FC1406" w:rsidP="00FC1406">
            <w:pPr>
              <w:rPr>
                <w:sz w:val="20"/>
              </w:rPr>
            </w:pPr>
            <w:r w:rsidRPr="0075638E">
              <w:rPr>
                <w:sz w:val="20"/>
              </w:rPr>
              <w:t>2.</w:t>
            </w:r>
            <w:r>
              <w:rPr>
                <w:sz w:val="20"/>
              </w:rPr>
              <w:t xml:space="preserve"> The Big Event Service Day</w:t>
            </w:r>
          </w:p>
        </w:tc>
        <w:tc>
          <w:tcPr>
            <w:tcW w:w="1427" w:type="dxa"/>
          </w:tcPr>
          <w:p w:rsidR="00FC1406" w:rsidRPr="00FC1406" w:rsidRDefault="00FC1406" w:rsidP="00FE7729">
            <w:pPr>
              <w:rPr>
                <w:sz w:val="20"/>
              </w:rPr>
            </w:pPr>
            <w:r w:rsidRPr="00FC1406">
              <w:rPr>
                <w:sz w:val="20"/>
              </w:rPr>
              <w:t xml:space="preserve">For my PDP goal I want to work on going to the gym more specifically to focus on my core and stomach, not only for my overall health but to cause less pain in my lower back that I have due to a fracture. </w:t>
            </w:r>
          </w:p>
        </w:tc>
      </w:tr>
      <w:tr w:rsidR="00FC1406" w:rsidRPr="0075638E">
        <w:tc>
          <w:tcPr>
            <w:tcW w:w="1413" w:type="dxa"/>
          </w:tcPr>
          <w:p w:rsidR="00FC1406" w:rsidRDefault="00FC1406" w:rsidP="00FE7729">
            <w:pPr>
              <w:rPr>
                <w:sz w:val="20"/>
              </w:rPr>
            </w:pPr>
            <w:r>
              <w:rPr>
                <w:sz w:val="20"/>
              </w:rPr>
              <w:t>McKenna Pittinger</w:t>
            </w:r>
          </w:p>
        </w:tc>
        <w:tc>
          <w:tcPr>
            <w:tcW w:w="1401" w:type="dxa"/>
          </w:tcPr>
          <w:p w:rsidR="00FC1406" w:rsidRPr="0075638E" w:rsidRDefault="00FC1406" w:rsidP="00FC1406">
            <w:pPr>
              <w:rPr>
                <w:sz w:val="20"/>
              </w:rPr>
            </w:pPr>
            <w:r w:rsidRPr="0075638E">
              <w:rPr>
                <w:sz w:val="20"/>
              </w:rPr>
              <w:t>Get to know you ball toss 3/20</w:t>
            </w:r>
          </w:p>
          <w:p w:rsidR="00FC1406" w:rsidRPr="0075638E" w:rsidRDefault="00FC1406" w:rsidP="00FC1406">
            <w:pPr>
              <w:rPr>
                <w:sz w:val="20"/>
              </w:rPr>
            </w:pPr>
            <w:r w:rsidRPr="0075638E">
              <w:rPr>
                <w:sz w:val="20"/>
              </w:rPr>
              <w:t>2. Sisterhood retreat 04/03</w:t>
            </w:r>
          </w:p>
        </w:tc>
        <w:tc>
          <w:tcPr>
            <w:tcW w:w="1486" w:type="dxa"/>
          </w:tcPr>
          <w:p w:rsidR="00FC1406" w:rsidRPr="0075638E" w:rsidRDefault="00FC1406" w:rsidP="00FC1406">
            <w:pPr>
              <w:rPr>
                <w:sz w:val="20"/>
              </w:rPr>
            </w:pPr>
            <w:r w:rsidRPr="0075638E">
              <w:rPr>
                <w:sz w:val="20"/>
              </w:rPr>
              <w:t>Filling out academic goals google form</w:t>
            </w:r>
          </w:p>
          <w:p w:rsidR="00FC1406" w:rsidRPr="0075638E" w:rsidRDefault="00FC1406" w:rsidP="00FC1406">
            <w:pPr>
              <w:rPr>
                <w:sz w:val="20"/>
              </w:rPr>
            </w:pPr>
            <w:r w:rsidRPr="0075638E">
              <w:rPr>
                <w:sz w:val="20"/>
              </w:rPr>
              <w:t>2. 04/10 STAR sister Matchup event/reveal</w:t>
            </w:r>
          </w:p>
        </w:tc>
        <w:tc>
          <w:tcPr>
            <w:tcW w:w="1123" w:type="dxa"/>
          </w:tcPr>
          <w:p w:rsidR="00FC1406" w:rsidRPr="0075638E" w:rsidRDefault="00FC1406" w:rsidP="00FC1406">
            <w:pPr>
              <w:rPr>
                <w:sz w:val="20"/>
              </w:rPr>
            </w:pPr>
            <w:r w:rsidRPr="0075638E">
              <w:rPr>
                <w:sz w:val="20"/>
              </w:rPr>
              <w:t>1.</w:t>
            </w:r>
            <w:r>
              <w:rPr>
                <w:sz w:val="20"/>
              </w:rPr>
              <w:t>”Today I see my chapter” reflection workshop</w:t>
            </w:r>
          </w:p>
          <w:p w:rsidR="00FC1406" w:rsidRPr="0075638E" w:rsidRDefault="00FC1406" w:rsidP="00FC1406">
            <w:pPr>
              <w:rPr>
                <w:sz w:val="20"/>
              </w:rPr>
            </w:pPr>
            <w:r w:rsidRPr="0075638E">
              <w:rPr>
                <w:sz w:val="20"/>
              </w:rPr>
              <w:t>2.</w:t>
            </w:r>
            <w:r>
              <w:rPr>
                <w:sz w:val="20"/>
              </w:rPr>
              <w:t xml:space="preserve"> Going to see CFF speaker to learn more</w:t>
            </w:r>
          </w:p>
        </w:tc>
        <w:tc>
          <w:tcPr>
            <w:tcW w:w="1273" w:type="dxa"/>
          </w:tcPr>
          <w:p w:rsidR="00FC1406" w:rsidRPr="0075638E" w:rsidRDefault="00FC1406" w:rsidP="00FC1406">
            <w:pPr>
              <w:rPr>
                <w:sz w:val="20"/>
              </w:rPr>
            </w:pPr>
            <w:r w:rsidRPr="0075638E">
              <w:rPr>
                <w:sz w:val="20"/>
              </w:rPr>
              <w:t xml:space="preserve">1. 03/09 ZBT Chapter Meeting </w:t>
            </w:r>
          </w:p>
          <w:p w:rsidR="00FC1406" w:rsidRPr="0075638E" w:rsidRDefault="00FC1406" w:rsidP="00FC1406">
            <w:pPr>
              <w:rPr>
                <w:sz w:val="20"/>
              </w:rPr>
            </w:pPr>
            <w:r w:rsidRPr="0075638E">
              <w:rPr>
                <w:sz w:val="20"/>
              </w:rPr>
              <w:t xml:space="preserve">2. </w:t>
            </w:r>
            <w:r>
              <w:rPr>
                <w:sz w:val="20"/>
              </w:rPr>
              <w:t>homecoming week events with Tri Delta</w:t>
            </w:r>
          </w:p>
        </w:tc>
        <w:tc>
          <w:tcPr>
            <w:tcW w:w="1227" w:type="dxa"/>
          </w:tcPr>
          <w:p w:rsidR="00FC1406" w:rsidRPr="0075638E" w:rsidRDefault="00FC1406" w:rsidP="00FC1406">
            <w:pPr>
              <w:rPr>
                <w:sz w:val="20"/>
              </w:rPr>
            </w:pPr>
            <w:r w:rsidRPr="0075638E">
              <w:rPr>
                <w:sz w:val="20"/>
              </w:rPr>
              <w:t>1. 04/13 Canned Food Drive</w:t>
            </w:r>
          </w:p>
          <w:p w:rsidR="00FC1406" w:rsidRPr="0075638E" w:rsidRDefault="00FC1406" w:rsidP="00FC1406">
            <w:pPr>
              <w:rPr>
                <w:sz w:val="20"/>
              </w:rPr>
            </w:pPr>
            <w:r w:rsidRPr="0075638E">
              <w:rPr>
                <w:sz w:val="20"/>
              </w:rPr>
              <w:t>2.</w:t>
            </w:r>
            <w:r>
              <w:rPr>
                <w:sz w:val="20"/>
              </w:rPr>
              <w:t xml:space="preserve"> The Big Event Service Day</w:t>
            </w:r>
          </w:p>
        </w:tc>
        <w:tc>
          <w:tcPr>
            <w:tcW w:w="1427" w:type="dxa"/>
          </w:tcPr>
          <w:p w:rsidR="00FC1406" w:rsidRPr="00FC1406" w:rsidRDefault="00FC1406" w:rsidP="00FE7729">
            <w:pPr>
              <w:rPr>
                <w:sz w:val="20"/>
              </w:rPr>
            </w:pPr>
            <w:r w:rsidRPr="00FC1406">
              <w:rPr>
                <w:sz w:val="20"/>
              </w:rPr>
              <w:t xml:space="preserve">My PDP for this semester is to participate in physical activity, and healthy eating habits, and good sleeping patterns, to lose weight, and overall feel comfortable and confident in my own skin. It is to be able to wear a bikini without wanting to cry the whole time. </w:t>
            </w:r>
          </w:p>
        </w:tc>
      </w:tr>
      <w:tr w:rsidR="00FC1406" w:rsidRPr="0075638E">
        <w:tc>
          <w:tcPr>
            <w:tcW w:w="1413" w:type="dxa"/>
          </w:tcPr>
          <w:p w:rsidR="00FC1406" w:rsidRPr="00FC1406" w:rsidRDefault="00FC1406" w:rsidP="00FE7729">
            <w:pPr>
              <w:rPr>
                <w:sz w:val="20"/>
              </w:rPr>
            </w:pPr>
            <w:r>
              <w:rPr>
                <w:sz w:val="20"/>
              </w:rPr>
              <w:t xml:space="preserve">Lindsay </w:t>
            </w:r>
            <w:r w:rsidRPr="00FC1406">
              <w:rPr>
                <w:sz w:val="20"/>
              </w:rPr>
              <w:t>Olewinski</w:t>
            </w:r>
          </w:p>
        </w:tc>
        <w:tc>
          <w:tcPr>
            <w:tcW w:w="1401" w:type="dxa"/>
          </w:tcPr>
          <w:p w:rsidR="00FC1406" w:rsidRPr="0075638E" w:rsidRDefault="00FC1406" w:rsidP="00FC1406">
            <w:pPr>
              <w:rPr>
                <w:sz w:val="20"/>
              </w:rPr>
            </w:pPr>
            <w:r>
              <w:rPr>
                <w:sz w:val="20"/>
              </w:rPr>
              <w:t xml:space="preserve">1. </w:t>
            </w:r>
            <w:r w:rsidRPr="0075638E">
              <w:rPr>
                <w:sz w:val="20"/>
              </w:rPr>
              <w:t>Get to know you ball toss 3/20</w:t>
            </w:r>
          </w:p>
          <w:p w:rsidR="00FC1406" w:rsidRPr="0075638E" w:rsidRDefault="00FC1406" w:rsidP="00FC1406">
            <w:pPr>
              <w:rPr>
                <w:sz w:val="20"/>
              </w:rPr>
            </w:pPr>
            <w:r w:rsidRPr="0075638E">
              <w:rPr>
                <w:sz w:val="20"/>
              </w:rPr>
              <w:t>2. Sisterhood retreat 04/03</w:t>
            </w:r>
          </w:p>
        </w:tc>
        <w:tc>
          <w:tcPr>
            <w:tcW w:w="1486" w:type="dxa"/>
          </w:tcPr>
          <w:p w:rsidR="00FC1406" w:rsidRPr="0075638E" w:rsidRDefault="00FC1406" w:rsidP="00FC1406">
            <w:pPr>
              <w:rPr>
                <w:sz w:val="20"/>
              </w:rPr>
            </w:pPr>
            <w:r>
              <w:rPr>
                <w:sz w:val="20"/>
              </w:rPr>
              <w:t xml:space="preserve">1. </w:t>
            </w:r>
            <w:r w:rsidRPr="0075638E">
              <w:rPr>
                <w:sz w:val="20"/>
              </w:rPr>
              <w:t>Filling out academic goals google form</w:t>
            </w:r>
          </w:p>
          <w:p w:rsidR="00FC1406" w:rsidRPr="0075638E" w:rsidRDefault="00FC1406" w:rsidP="00FC1406">
            <w:pPr>
              <w:rPr>
                <w:sz w:val="20"/>
              </w:rPr>
            </w:pPr>
            <w:r w:rsidRPr="0075638E">
              <w:rPr>
                <w:sz w:val="20"/>
              </w:rPr>
              <w:t>2. 04/10 STAR sister Matchup event/reveal</w:t>
            </w:r>
          </w:p>
        </w:tc>
        <w:tc>
          <w:tcPr>
            <w:tcW w:w="1123" w:type="dxa"/>
          </w:tcPr>
          <w:p w:rsidR="00FC1406" w:rsidRPr="0075638E" w:rsidRDefault="00FC1406" w:rsidP="00FC1406">
            <w:pPr>
              <w:rPr>
                <w:sz w:val="20"/>
              </w:rPr>
            </w:pPr>
            <w:r w:rsidRPr="0075638E">
              <w:rPr>
                <w:sz w:val="20"/>
              </w:rPr>
              <w:t>1.</w:t>
            </w:r>
            <w:r>
              <w:rPr>
                <w:sz w:val="20"/>
              </w:rPr>
              <w:t>”Today I see my chapter” reflection workshop</w:t>
            </w:r>
          </w:p>
          <w:p w:rsidR="00FC1406" w:rsidRPr="0075638E" w:rsidRDefault="00FC1406" w:rsidP="00FC1406">
            <w:pPr>
              <w:rPr>
                <w:sz w:val="20"/>
              </w:rPr>
            </w:pPr>
            <w:r w:rsidRPr="0075638E">
              <w:rPr>
                <w:sz w:val="20"/>
              </w:rPr>
              <w:t>2.</w:t>
            </w:r>
            <w:r>
              <w:rPr>
                <w:sz w:val="20"/>
              </w:rPr>
              <w:t xml:space="preserve"> Going to see CFF speaker to learn more</w:t>
            </w:r>
          </w:p>
        </w:tc>
        <w:tc>
          <w:tcPr>
            <w:tcW w:w="1273" w:type="dxa"/>
          </w:tcPr>
          <w:p w:rsidR="00FC1406" w:rsidRPr="0075638E" w:rsidRDefault="00FC1406" w:rsidP="00FC1406">
            <w:pPr>
              <w:rPr>
                <w:sz w:val="20"/>
              </w:rPr>
            </w:pPr>
            <w:r w:rsidRPr="0075638E">
              <w:rPr>
                <w:sz w:val="20"/>
              </w:rPr>
              <w:t xml:space="preserve">1. 03/09 ZBT Chapter Meeting </w:t>
            </w:r>
          </w:p>
          <w:p w:rsidR="00FC1406" w:rsidRPr="0075638E" w:rsidRDefault="00FC1406" w:rsidP="00FC1406">
            <w:pPr>
              <w:rPr>
                <w:sz w:val="20"/>
              </w:rPr>
            </w:pPr>
            <w:r w:rsidRPr="0075638E">
              <w:rPr>
                <w:sz w:val="20"/>
              </w:rPr>
              <w:t xml:space="preserve">2. </w:t>
            </w:r>
            <w:r>
              <w:rPr>
                <w:sz w:val="20"/>
              </w:rPr>
              <w:t>homecoming week events with Tri Delta</w:t>
            </w:r>
          </w:p>
        </w:tc>
        <w:tc>
          <w:tcPr>
            <w:tcW w:w="1227" w:type="dxa"/>
          </w:tcPr>
          <w:p w:rsidR="00FC1406" w:rsidRPr="0075638E" w:rsidRDefault="00FC1406" w:rsidP="00FC1406">
            <w:pPr>
              <w:rPr>
                <w:sz w:val="20"/>
              </w:rPr>
            </w:pPr>
            <w:r w:rsidRPr="0075638E">
              <w:rPr>
                <w:sz w:val="20"/>
              </w:rPr>
              <w:t>1. 04/13 Canned Food Drive</w:t>
            </w:r>
          </w:p>
          <w:p w:rsidR="00FC1406" w:rsidRPr="0075638E" w:rsidRDefault="00FC1406" w:rsidP="00FC1406">
            <w:pPr>
              <w:rPr>
                <w:sz w:val="20"/>
              </w:rPr>
            </w:pPr>
            <w:r w:rsidRPr="0075638E">
              <w:rPr>
                <w:sz w:val="20"/>
              </w:rPr>
              <w:t>2.</w:t>
            </w:r>
            <w:r>
              <w:rPr>
                <w:sz w:val="20"/>
              </w:rPr>
              <w:t xml:space="preserve"> The Big Event Service Day</w:t>
            </w:r>
          </w:p>
        </w:tc>
        <w:tc>
          <w:tcPr>
            <w:tcW w:w="1427" w:type="dxa"/>
          </w:tcPr>
          <w:p w:rsidR="00FC1406" w:rsidRPr="00FC1406" w:rsidRDefault="00FC1406" w:rsidP="00FC1406">
            <w:pPr>
              <w:rPr>
                <w:sz w:val="20"/>
              </w:rPr>
            </w:pPr>
            <w:r w:rsidRPr="00FC1406">
              <w:rPr>
                <w:sz w:val="20"/>
              </w:rPr>
              <w:t xml:space="preserve">Explore different graduate school options based on their location, programs, and requirements with the help of an advisor. Once this is complete I will be able to apply for graduate school </w:t>
            </w:r>
          </w:p>
        </w:tc>
      </w:tr>
    </w:tbl>
    <w:p w:rsidR="00184A94" w:rsidRDefault="000F37A4" w:rsidP="00F04081">
      <w:pPr>
        <w:rPr>
          <w:rFonts w:ascii="Eye Catching Pro" w:hAnsi="Eye Catching Pro"/>
          <w:color w:val="7B04DA"/>
          <w:sz w:val="106"/>
        </w:rPr>
      </w:pPr>
      <w:r>
        <w:rPr>
          <w:rFonts w:ascii="Arial" w:hAnsi="Arial"/>
          <w:sz w:val="22"/>
        </w:rPr>
        <w:br w:type="page"/>
      </w:r>
      <w:r w:rsidR="00184A94">
        <w:rPr>
          <w:rFonts w:ascii="Eye Catching Pro" w:hAnsi="Eye Catching Pro"/>
          <w:color w:val="7B04DA"/>
          <w:sz w:val="106"/>
        </w:rPr>
        <w:t>STAR Sister Matchups</w:t>
      </w:r>
    </w:p>
    <w:tbl>
      <w:tblPr>
        <w:tblStyle w:val="MediumGrid31"/>
        <w:tblW w:w="0" w:type="auto"/>
        <w:tblLook w:val="0600"/>
      </w:tblPr>
      <w:tblGrid>
        <w:gridCol w:w="3258"/>
        <w:gridCol w:w="3150"/>
        <w:gridCol w:w="2970"/>
      </w:tblGrid>
      <w:tr w:rsidR="00184A94">
        <w:tc>
          <w:tcPr>
            <w:tcW w:w="3258" w:type="dxa"/>
            <w:tcBorders>
              <w:bottom w:val="single" w:sz="6" w:space="0" w:color="FFFFFF" w:themeColor="background1"/>
            </w:tcBorders>
          </w:tcPr>
          <w:p w:rsidR="00184A94" w:rsidRPr="00124BF7" w:rsidRDefault="00184A94">
            <w:pPr>
              <w:rPr>
                <w:b/>
              </w:rPr>
            </w:pPr>
            <w:r w:rsidRPr="00124BF7">
              <w:rPr>
                <w:b/>
              </w:rPr>
              <w:t>Psychology/Sociology Major</w:t>
            </w:r>
          </w:p>
        </w:tc>
        <w:tc>
          <w:tcPr>
            <w:tcW w:w="3150" w:type="dxa"/>
            <w:tcBorders>
              <w:bottom w:val="single" w:sz="6" w:space="0" w:color="FFFFFF" w:themeColor="background1"/>
            </w:tcBorders>
          </w:tcPr>
          <w:p w:rsidR="00184A94" w:rsidRPr="00124BF7" w:rsidRDefault="00124BF7">
            <w:pPr>
              <w:rPr>
                <w:b/>
              </w:rPr>
            </w:pPr>
            <w:r w:rsidRPr="00124BF7">
              <w:rPr>
                <w:b/>
              </w:rPr>
              <w:t>Elementary Education Major</w:t>
            </w:r>
          </w:p>
        </w:tc>
        <w:tc>
          <w:tcPr>
            <w:tcW w:w="2970" w:type="dxa"/>
            <w:tcBorders>
              <w:bottom w:val="single" w:sz="6" w:space="0" w:color="FFFFFF" w:themeColor="background1"/>
            </w:tcBorders>
          </w:tcPr>
          <w:p w:rsidR="00184A94" w:rsidRPr="00124BF7" w:rsidRDefault="00124BF7" w:rsidP="00124BF7">
            <w:pPr>
              <w:rPr>
                <w:b/>
              </w:rPr>
            </w:pPr>
            <w:r w:rsidRPr="00124BF7">
              <w:rPr>
                <w:b/>
              </w:rPr>
              <w:t xml:space="preserve">Health Care Management </w:t>
            </w:r>
          </w:p>
        </w:tc>
      </w:tr>
      <w:tr w:rsidR="00184A94">
        <w:tc>
          <w:tcPr>
            <w:tcW w:w="3258" w:type="dxa"/>
            <w:tcBorders>
              <w:top w:val="single" w:sz="6" w:space="0" w:color="FFFFFF" w:themeColor="background1"/>
              <w:bottom w:val="single" w:sz="6" w:space="0" w:color="FFFFFF" w:themeColor="background1"/>
            </w:tcBorders>
            <w:shd w:val="clear" w:color="auto" w:fill="D9D9D9" w:themeFill="background1" w:themeFillShade="D9"/>
          </w:tcPr>
          <w:p w:rsidR="00184A94" w:rsidRDefault="00184A94" w:rsidP="00184A94">
            <w:r>
              <w:t>Kayla Goodman</w:t>
            </w:r>
          </w:p>
          <w:p w:rsidR="00184A94" w:rsidRDefault="00184A94" w:rsidP="00184A94">
            <w:r>
              <w:t>Kasie Lerner</w:t>
            </w:r>
          </w:p>
          <w:p w:rsidR="00184A94" w:rsidRDefault="00184A94" w:rsidP="00184A94">
            <w:r>
              <w:t>Nicole Rafalko</w:t>
            </w:r>
          </w:p>
          <w:p w:rsidR="00184A94" w:rsidRDefault="00184A94" w:rsidP="00184A94">
            <w:r>
              <w:t>Holli Schadt</w:t>
            </w:r>
          </w:p>
          <w:p w:rsidR="00184A94" w:rsidRDefault="00184A94" w:rsidP="00184A94">
            <w:r>
              <w:t>Olivia Olenberg</w:t>
            </w:r>
          </w:p>
          <w:p w:rsidR="00184A94" w:rsidRDefault="00184A94" w:rsidP="00184A94"/>
        </w:tc>
        <w:tc>
          <w:tcPr>
            <w:tcW w:w="3150" w:type="dxa"/>
            <w:tcBorders>
              <w:top w:val="single" w:sz="6" w:space="0" w:color="FFFFFF" w:themeColor="background1"/>
              <w:bottom w:val="single" w:sz="6" w:space="0" w:color="FFFFFF" w:themeColor="background1"/>
            </w:tcBorders>
            <w:shd w:val="clear" w:color="auto" w:fill="D9D9D9" w:themeFill="background1" w:themeFillShade="D9"/>
          </w:tcPr>
          <w:p w:rsidR="00124BF7" w:rsidRDefault="00124BF7" w:rsidP="00124BF7">
            <w:r>
              <w:t>Kora Rea</w:t>
            </w:r>
          </w:p>
          <w:p w:rsidR="00124BF7" w:rsidRDefault="00124BF7" w:rsidP="00124BF7">
            <w:r>
              <w:t>Natasha Velasquez</w:t>
            </w:r>
          </w:p>
          <w:p w:rsidR="00124BF7" w:rsidRDefault="00124BF7" w:rsidP="00124BF7">
            <w:r>
              <w:t>Elizabeth Gibson</w:t>
            </w:r>
          </w:p>
          <w:p w:rsidR="00124BF7" w:rsidRDefault="00124BF7" w:rsidP="00124BF7">
            <w:r>
              <w:t>Lajuen Usui</w:t>
            </w:r>
          </w:p>
          <w:p w:rsidR="00124BF7" w:rsidRDefault="00124BF7" w:rsidP="00124BF7">
            <w:r>
              <w:t>Emily O’Keefe</w:t>
            </w:r>
          </w:p>
          <w:p w:rsidR="00124BF7" w:rsidRDefault="00124BF7" w:rsidP="00124BF7">
            <w:r>
              <w:t>Rebecca Biegel</w:t>
            </w:r>
          </w:p>
          <w:p w:rsidR="00184A94" w:rsidRDefault="00184A94" w:rsidP="00124BF7"/>
        </w:tc>
        <w:tc>
          <w:tcPr>
            <w:tcW w:w="2970" w:type="dxa"/>
            <w:tcBorders>
              <w:top w:val="single" w:sz="6" w:space="0" w:color="FFFFFF" w:themeColor="background1"/>
              <w:bottom w:val="single" w:sz="6" w:space="0" w:color="FFFFFF" w:themeColor="background1"/>
            </w:tcBorders>
            <w:shd w:val="clear" w:color="auto" w:fill="D9D9D9" w:themeFill="background1" w:themeFillShade="D9"/>
          </w:tcPr>
          <w:p w:rsidR="00124BF7" w:rsidRDefault="00124BF7" w:rsidP="00124BF7">
            <w:r>
              <w:t>Michelle Yuth</w:t>
            </w:r>
          </w:p>
          <w:p w:rsidR="00124BF7" w:rsidRDefault="00124BF7" w:rsidP="00124BF7">
            <w:r>
              <w:t>Alyssa Colatrella</w:t>
            </w:r>
          </w:p>
          <w:p w:rsidR="00124BF7" w:rsidRDefault="00124BF7" w:rsidP="00124BF7">
            <w:r>
              <w:t>Aleia Libao</w:t>
            </w:r>
          </w:p>
          <w:p w:rsidR="00124BF7" w:rsidRDefault="00124BF7" w:rsidP="00124BF7">
            <w:r>
              <w:t>Claudia Mui</w:t>
            </w:r>
          </w:p>
          <w:p w:rsidR="00124BF7" w:rsidRDefault="00124BF7" w:rsidP="00124BF7">
            <w:r>
              <w:t>Kaday Mansaray</w:t>
            </w:r>
          </w:p>
          <w:p w:rsidR="00124BF7" w:rsidRDefault="00124BF7" w:rsidP="00124BF7">
            <w:r>
              <w:t>Allison Haynes</w:t>
            </w:r>
          </w:p>
          <w:p w:rsidR="00184A94" w:rsidRDefault="00184A94" w:rsidP="00124BF7"/>
        </w:tc>
      </w:tr>
      <w:tr w:rsidR="00124BF7">
        <w:tc>
          <w:tcPr>
            <w:tcW w:w="3258" w:type="dxa"/>
            <w:tcBorders>
              <w:bottom w:val="single" w:sz="6" w:space="0" w:color="FFFFFF" w:themeColor="background1"/>
            </w:tcBorders>
          </w:tcPr>
          <w:p w:rsidR="00124BF7" w:rsidRPr="00124BF7" w:rsidRDefault="00124BF7">
            <w:pPr>
              <w:rPr>
                <w:b/>
              </w:rPr>
            </w:pPr>
            <w:r w:rsidRPr="00124BF7">
              <w:rPr>
                <w:b/>
              </w:rPr>
              <w:t>Political Science Major</w:t>
            </w:r>
          </w:p>
        </w:tc>
        <w:tc>
          <w:tcPr>
            <w:tcW w:w="3150" w:type="dxa"/>
            <w:tcBorders>
              <w:bottom w:val="single" w:sz="6" w:space="0" w:color="FFFFFF" w:themeColor="background1"/>
            </w:tcBorders>
          </w:tcPr>
          <w:p w:rsidR="00124BF7" w:rsidRPr="000F37A4" w:rsidRDefault="000F37A4">
            <w:pPr>
              <w:rPr>
                <w:b/>
              </w:rPr>
            </w:pPr>
            <w:r w:rsidRPr="000F37A4">
              <w:rPr>
                <w:b/>
              </w:rPr>
              <w:t>Nursing Major</w:t>
            </w:r>
          </w:p>
        </w:tc>
        <w:tc>
          <w:tcPr>
            <w:tcW w:w="2970" w:type="dxa"/>
            <w:tcBorders>
              <w:bottom w:val="single" w:sz="6" w:space="0" w:color="FFFFFF" w:themeColor="background1"/>
            </w:tcBorders>
          </w:tcPr>
          <w:p w:rsidR="00124BF7" w:rsidRPr="000F37A4" w:rsidRDefault="000F37A4">
            <w:pPr>
              <w:rPr>
                <w:b/>
              </w:rPr>
            </w:pPr>
            <w:r w:rsidRPr="000F37A4">
              <w:rPr>
                <w:b/>
              </w:rPr>
              <w:t>Health Science</w:t>
            </w:r>
          </w:p>
        </w:tc>
      </w:tr>
      <w:tr w:rsidR="00124BF7">
        <w:tc>
          <w:tcPr>
            <w:tcW w:w="3258" w:type="dxa"/>
            <w:tcBorders>
              <w:top w:val="single" w:sz="6" w:space="0" w:color="FFFFFF" w:themeColor="background1"/>
              <w:bottom w:val="single" w:sz="6" w:space="0" w:color="FFFFFF" w:themeColor="background1"/>
            </w:tcBorders>
            <w:shd w:val="clear" w:color="auto" w:fill="D9D9D9" w:themeFill="background1" w:themeFillShade="D9"/>
          </w:tcPr>
          <w:p w:rsidR="00124BF7" w:rsidRDefault="00124BF7" w:rsidP="00124BF7">
            <w:r>
              <w:t>Ayana Bowman</w:t>
            </w:r>
          </w:p>
          <w:p w:rsidR="00124BF7" w:rsidRDefault="00124BF7" w:rsidP="00124BF7">
            <w:r>
              <w:t>McKenna Pittinger</w:t>
            </w:r>
          </w:p>
          <w:p w:rsidR="00124BF7" w:rsidRDefault="00124BF7" w:rsidP="00124BF7">
            <w:r>
              <w:t>Madi Day</w:t>
            </w:r>
          </w:p>
          <w:p w:rsidR="00124BF7" w:rsidRDefault="00124BF7" w:rsidP="00124BF7"/>
        </w:tc>
        <w:tc>
          <w:tcPr>
            <w:tcW w:w="3150" w:type="dxa"/>
            <w:tcBorders>
              <w:top w:val="single" w:sz="6" w:space="0" w:color="FFFFFF" w:themeColor="background1"/>
              <w:bottom w:val="single" w:sz="6" w:space="0" w:color="FFFFFF" w:themeColor="background1"/>
            </w:tcBorders>
            <w:shd w:val="clear" w:color="auto" w:fill="D9D9D9" w:themeFill="background1" w:themeFillShade="D9"/>
          </w:tcPr>
          <w:p w:rsidR="000F37A4" w:rsidRDefault="000F37A4" w:rsidP="000F37A4">
            <w:r>
              <w:t>Meklit Bekele</w:t>
            </w:r>
          </w:p>
          <w:p w:rsidR="000F37A4" w:rsidRDefault="000F37A4" w:rsidP="000F37A4">
            <w:r>
              <w:t>Lena Backal</w:t>
            </w:r>
          </w:p>
          <w:p w:rsidR="000F37A4" w:rsidRDefault="000F37A4" w:rsidP="000F37A4">
            <w:r>
              <w:t>Kelsey Lloyd</w:t>
            </w:r>
          </w:p>
          <w:p w:rsidR="000F37A4" w:rsidRDefault="000F37A4" w:rsidP="000F37A4">
            <w:r>
              <w:t>Clara Blevins</w:t>
            </w:r>
          </w:p>
          <w:p w:rsidR="000F37A4" w:rsidRDefault="000F37A4" w:rsidP="000F37A4">
            <w:r>
              <w:t>Danielle Koch</w:t>
            </w:r>
          </w:p>
          <w:p w:rsidR="00124BF7" w:rsidRDefault="00124BF7" w:rsidP="000F37A4"/>
        </w:tc>
        <w:tc>
          <w:tcPr>
            <w:tcW w:w="2970" w:type="dxa"/>
            <w:tcBorders>
              <w:top w:val="single" w:sz="6" w:space="0" w:color="FFFFFF" w:themeColor="background1"/>
              <w:bottom w:val="single" w:sz="6" w:space="0" w:color="FFFFFF" w:themeColor="background1"/>
            </w:tcBorders>
            <w:shd w:val="clear" w:color="auto" w:fill="D9D9D9" w:themeFill="background1" w:themeFillShade="D9"/>
          </w:tcPr>
          <w:p w:rsidR="000F37A4" w:rsidRDefault="000F37A4" w:rsidP="000F37A4">
            <w:r>
              <w:t>Christina Pergantis</w:t>
            </w:r>
          </w:p>
          <w:p w:rsidR="000F37A4" w:rsidRDefault="000F37A4" w:rsidP="000F37A4">
            <w:r>
              <w:t>Johanne Etienne</w:t>
            </w:r>
          </w:p>
          <w:p w:rsidR="000F37A4" w:rsidRDefault="000F37A4" w:rsidP="000F37A4">
            <w:r>
              <w:t>Alicia King</w:t>
            </w:r>
          </w:p>
          <w:p w:rsidR="00124BF7" w:rsidRDefault="00124BF7" w:rsidP="000F37A4"/>
        </w:tc>
      </w:tr>
      <w:tr w:rsidR="00124BF7">
        <w:tc>
          <w:tcPr>
            <w:tcW w:w="3258" w:type="dxa"/>
            <w:tcBorders>
              <w:bottom w:val="single" w:sz="6" w:space="0" w:color="FFFFFF" w:themeColor="background1"/>
            </w:tcBorders>
          </w:tcPr>
          <w:p w:rsidR="00124BF7" w:rsidRPr="00124BF7" w:rsidRDefault="00124BF7">
            <w:pPr>
              <w:rPr>
                <w:b/>
              </w:rPr>
            </w:pPr>
            <w:r w:rsidRPr="00124BF7">
              <w:rPr>
                <w:b/>
              </w:rPr>
              <w:t>Business Major</w:t>
            </w:r>
          </w:p>
        </w:tc>
        <w:tc>
          <w:tcPr>
            <w:tcW w:w="3150" w:type="dxa"/>
            <w:tcBorders>
              <w:bottom w:val="single" w:sz="6" w:space="0" w:color="FFFFFF" w:themeColor="background1"/>
            </w:tcBorders>
          </w:tcPr>
          <w:p w:rsidR="00124BF7" w:rsidRPr="00124BF7" w:rsidRDefault="00124BF7">
            <w:pPr>
              <w:rPr>
                <w:b/>
              </w:rPr>
            </w:pPr>
            <w:r w:rsidRPr="00124BF7">
              <w:rPr>
                <w:b/>
              </w:rPr>
              <w:t>Business Marketing Major</w:t>
            </w:r>
          </w:p>
        </w:tc>
        <w:tc>
          <w:tcPr>
            <w:tcW w:w="2970" w:type="dxa"/>
            <w:tcBorders>
              <w:bottom w:val="single" w:sz="6" w:space="0" w:color="FFFFFF" w:themeColor="background1"/>
            </w:tcBorders>
          </w:tcPr>
          <w:p w:rsidR="00124BF7" w:rsidRPr="000F37A4" w:rsidRDefault="000F37A4">
            <w:pPr>
              <w:rPr>
                <w:b/>
              </w:rPr>
            </w:pPr>
            <w:r w:rsidRPr="000F37A4">
              <w:rPr>
                <w:b/>
              </w:rPr>
              <w:t>Art &amp; Design Major</w:t>
            </w:r>
          </w:p>
        </w:tc>
      </w:tr>
      <w:tr w:rsidR="00124BF7">
        <w:tc>
          <w:tcPr>
            <w:tcW w:w="3258" w:type="dxa"/>
            <w:tcBorders>
              <w:top w:val="single" w:sz="6" w:space="0" w:color="FFFFFF" w:themeColor="background1"/>
              <w:bottom w:val="single" w:sz="6" w:space="0" w:color="FFFFFF" w:themeColor="background1"/>
            </w:tcBorders>
            <w:shd w:val="clear" w:color="auto" w:fill="D9D9D9" w:themeFill="background1" w:themeFillShade="D9"/>
          </w:tcPr>
          <w:p w:rsidR="00124BF7" w:rsidRDefault="00124BF7" w:rsidP="00124BF7">
            <w:r>
              <w:t>Emily Fradkin</w:t>
            </w:r>
          </w:p>
          <w:p w:rsidR="00124BF7" w:rsidRDefault="00124BF7" w:rsidP="00124BF7">
            <w:r>
              <w:t>Sarah Peters</w:t>
            </w:r>
          </w:p>
          <w:p w:rsidR="00124BF7" w:rsidRDefault="00124BF7" w:rsidP="00124BF7"/>
        </w:tc>
        <w:tc>
          <w:tcPr>
            <w:tcW w:w="3150" w:type="dxa"/>
            <w:tcBorders>
              <w:top w:val="single" w:sz="6" w:space="0" w:color="FFFFFF" w:themeColor="background1"/>
              <w:bottom w:val="single" w:sz="6" w:space="0" w:color="FFFFFF" w:themeColor="background1"/>
            </w:tcBorders>
            <w:shd w:val="clear" w:color="auto" w:fill="D9D9D9" w:themeFill="background1" w:themeFillShade="D9"/>
          </w:tcPr>
          <w:p w:rsidR="00124BF7" w:rsidRDefault="00124BF7" w:rsidP="00124BF7">
            <w:r>
              <w:t>Stacey Lebert</w:t>
            </w:r>
          </w:p>
          <w:p w:rsidR="00124BF7" w:rsidRDefault="00124BF7" w:rsidP="00124BF7">
            <w:r>
              <w:t>Margaret Keele</w:t>
            </w:r>
          </w:p>
          <w:p w:rsidR="00124BF7" w:rsidRDefault="00124BF7" w:rsidP="00124BF7"/>
        </w:tc>
        <w:tc>
          <w:tcPr>
            <w:tcW w:w="2970" w:type="dxa"/>
            <w:tcBorders>
              <w:top w:val="single" w:sz="6" w:space="0" w:color="FFFFFF" w:themeColor="background1"/>
              <w:bottom w:val="single" w:sz="6" w:space="0" w:color="FFFFFF" w:themeColor="background1"/>
            </w:tcBorders>
            <w:shd w:val="clear" w:color="auto" w:fill="D9D9D9" w:themeFill="background1" w:themeFillShade="D9"/>
          </w:tcPr>
          <w:p w:rsidR="000F37A4" w:rsidRDefault="000F37A4" w:rsidP="000F37A4">
            <w:r>
              <w:t>Kaylee Davis</w:t>
            </w:r>
          </w:p>
          <w:p w:rsidR="000F37A4" w:rsidRDefault="000F37A4" w:rsidP="000F37A4">
            <w:r>
              <w:t>Shanya Mosley</w:t>
            </w:r>
          </w:p>
          <w:p w:rsidR="000F37A4" w:rsidRDefault="000F37A4" w:rsidP="000F37A4">
            <w:r>
              <w:t>Mia Flowers</w:t>
            </w:r>
          </w:p>
          <w:p w:rsidR="00124BF7" w:rsidRDefault="00124BF7" w:rsidP="000F37A4"/>
        </w:tc>
      </w:tr>
      <w:tr w:rsidR="00124BF7">
        <w:tc>
          <w:tcPr>
            <w:tcW w:w="3258" w:type="dxa"/>
            <w:tcBorders>
              <w:bottom w:val="single" w:sz="6" w:space="0" w:color="FFFFFF" w:themeColor="background1"/>
            </w:tcBorders>
          </w:tcPr>
          <w:p w:rsidR="00124BF7" w:rsidRPr="00124BF7" w:rsidRDefault="00124BF7">
            <w:pPr>
              <w:rPr>
                <w:b/>
              </w:rPr>
            </w:pPr>
            <w:r w:rsidRPr="00124BF7">
              <w:rPr>
                <w:b/>
              </w:rPr>
              <w:t>Pre-Nursing Major</w:t>
            </w:r>
          </w:p>
        </w:tc>
        <w:tc>
          <w:tcPr>
            <w:tcW w:w="3150" w:type="dxa"/>
            <w:tcBorders>
              <w:bottom w:val="single" w:sz="6" w:space="0" w:color="FFFFFF" w:themeColor="background1"/>
            </w:tcBorders>
          </w:tcPr>
          <w:p w:rsidR="00124BF7" w:rsidRPr="00124BF7" w:rsidRDefault="00124BF7">
            <w:pPr>
              <w:rPr>
                <w:b/>
              </w:rPr>
            </w:pPr>
            <w:r w:rsidRPr="00124BF7">
              <w:rPr>
                <w:b/>
              </w:rPr>
              <w:t>Mass Communications Major</w:t>
            </w:r>
          </w:p>
        </w:tc>
        <w:tc>
          <w:tcPr>
            <w:tcW w:w="2970" w:type="dxa"/>
            <w:tcBorders>
              <w:bottom w:val="single" w:sz="6" w:space="0" w:color="FFFFFF" w:themeColor="background1"/>
            </w:tcBorders>
          </w:tcPr>
          <w:p w:rsidR="00124BF7" w:rsidRPr="000F37A4" w:rsidRDefault="000F37A4">
            <w:pPr>
              <w:rPr>
                <w:b/>
              </w:rPr>
            </w:pPr>
            <w:r w:rsidRPr="000F37A4">
              <w:rPr>
                <w:b/>
              </w:rPr>
              <w:t>Exercises Science</w:t>
            </w:r>
          </w:p>
        </w:tc>
      </w:tr>
      <w:tr w:rsidR="00124BF7">
        <w:tc>
          <w:tcPr>
            <w:tcW w:w="3258" w:type="dxa"/>
            <w:tcBorders>
              <w:top w:val="single" w:sz="6" w:space="0" w:color="FFFFFF" w:themeColor="background1"/>
              <w:bottom w:val="single" w:sz="6" w:space="0" w:color="FFFFFF" w:themeColor="background1"/>
            </w:tcBorders>
            <w:shd w:val="clear" w:color="auto" w:fill="D9D9D9" w:themeFill="background1" w:themeFillShade="D9"/>
          </w:tcPr>
          <w:p w:rsidR="00124BF7" w:rsidRDefault="00124BF7" w:rsidP="00124BF7">
            <w:r>
              <w:t>Saddie Burkentine</w:t>
            </w:r>
          </w:p>
          <w:p w:rsidR="00124BF7" w:rsidRDefault="00124BF7" w:rsidP="00124BF7">
            <w:r>
              <w:t>Shirley Baik</w:t>
            </w:r>
          </w:p>
          <w:p w:rsidR="00124BF7" w:rsidRDefault="00124BF7" w:rsidP="00124BF7">
            <w:r>
              <w:t>Kailyn Huffaker</w:t>
            </w:r>
          </w:p>
          <w:p w:rsidR="00124BF7" w:rsidRDefault="00124BF7" w:rsidP="00124BF7">
            <w:r>
              <w:t>Melissa Lux</w:t>
            </w:r>
          </w:p>
          <w:p w:rsidR="00124BF7" w:rsidRDefault="00124BF7" w:rsidP="00124BF7">
            <w:r>
              <w:t>Mercy Fosah</w:t>
            </w:r>
          </w:p>
          <w:p w:rsidR="00124BF7" w:rsidRDefault="00124BF7" w:rsidP="00124BF7">
            <w:r>
              <w:t>Rhodesia Roberts</w:t>
            </w:r>
          </w:p>
          <w:p w:rsidR="00124BF7" w:rsidRDefault="00124BF7" w:rsidP="00124BF7"/>
        </w:tc>
        <w:tc>
          <w:tcPr>
            <w:tcW w:w="3150" w:type="dxa"/>
            <w:tcBorders>
              <w:top w:val="single" w:sz="6" w:space="0" w:color="FFFFFF" w:themeColor="background1"/>
              <w:bottom w:val="single" w:sz="6" w:space="0" w:color="FFFFFF" w:themeColor="background1"/>
            </w:tcBorders>
            <w:shd w:val="clear" w:color="auto" w:fill="D9D9D9" w:themeFill="background1" w:themeFillShade="D9"/>
          </w:tcPr>
          <w:p w:rsidR="00124BF7" w:rsidRDefault="00124BF7" w:rsidP="00124BF7">
            <w:r>
              <w:t xml:space="preserve">Sheila Wenzler </w:t>
            </w:r>
          </w:p>
          <w:p w:rsidR="00124BF7" w:rsidRDefault="00124BF7" w:rsidP="00124BF7">
            <w:r>
              <w:t>Savannah Giovannoni</w:t>
            </w:r>
          </w:p>
          <w:p w:rsidR="00124BF7" w:rsidRDefault="00124BF7" w:rsidP="00124BF7">
            <w:r>
              <w:t>Kelsey Swann</w:t>
            </w:r>
          </w:p>
          <w:p w:rsidR="00124BF7" w:rsidRDefault="00124BF7" w:rsidP="00124BF7">
            <w:r>
              <w:t>Andrea Ruano</w:t>
            </w:r>
          </w:p>
          <w:p w:rsidR="00124BF7" w:rsidRDefault="00124BF7" w:rsidP="00124BF7">
            <w:r>
              <w:t>Bella Montoya</w:t>
            </w:r>
          </w:p>
          <w:p w:rsidR="00124BF7" w:rsidRDefault="00124BF7" w:rsidP="00124BF7">
            <w:r>
              <w:t xml:space="preserve">Machelle Smith </w:t>
            </w:r>
          </w:p>
          <w:p w:rsidR="00124BF7" w:rsidRDefault="00124BF7" w:rsidP="00124BF7">
            <w:r>
              <w:t xml:space="preserve">Summer Evans </w:t>
            </w:r>
          </w:p>
          <w:p w:rsidR="00124BF7" w:rsidRDefault="00124BF7" w:rsidP="00124BF7">
            <w:r>
              <w:t>Jacqueline Burnett</w:t>
            </w:r>
          </w:p>
          <w:p w:rsidR="00124BF7" w:rsidRDefault="00124BF7" w:rsidP="00124BF7">
            <w:r>
              <w:t xml:space="preserve">Ashlin Bird </w:t>
            </w:r>
          </w:p>
          <w:p w:rsidR="00124BF7" w:rsidRDefault="00124BF7" w:rsidP="00124BF7">
            <w:r>
              <w:t>Marykate Keefe</w:t>
            </w:r>
          </w:p>
          <w:p w:rsidR="00124BF7" w:rsidRDefault="00124BF7" w:rsidP="00124BF7">
            <w:r>
              <w:t>Talore Bishop</w:t>
            </w:r>
          </w:p>
          <w:p w:rsidR="00124BF7" w:rsidRDefault="00124BF7" w:rsidP="00124BF7">
            <w:r>
              <w:t>Leah Dickinson</w:t>
            </w:r>
          </w:p>
          <w:p w:rsidR="00124BF7" w:rsidRDefault="00124BF7" w:rsidP="00124BF7"/>
        </w:tc>
        <w:tc>
          <w:tcPr>
            <w:tcW w:w="2970" w:type="dxa"/>
            <w:tcBorders>
              <w:top w:val="single" w:sz="6" w:space="0" w:color="FFFFFF" w:themeColor="background1"/>
              <w:bottom w:val="single" w:sz="6" w:space="0" w:color="FFFFFF" w:themeColor="background1"/>
            </w:tcBorders>
            <w:shd w:val="clear" w:color="auto" w:fill="D9D9D9" w:themeFill="background1" w:themeFillShade="D9"/>
          </w:tcPr>
          <w:p w:rsidR="000F37A4" w:rsidRDefault="000F37A4" w:rsidP="000F37A4">
            <w:r>
              <w:t xml:space="preserve">Megan Forgerty </w:t>
            </w:r>
          </w:p>
          <w:p w:rsidR="000F37A4" w:rsidRDefault="000F37A4" w:rsidP="000F37A4">
            <w:r>
              <w:t>Gabby Stegall</w:t>
            </w:r>
          </w:p>
          <w:p w:rsidR="000F37A4" w:rsidRDefault="000F37A4" w:rsidP="000F37A4">
            <w:r>
              <w:t>Amber Lawless</w:t>
            </w:r>
          </w:p>
          <w:p w:rsidR="000F37A4" w:rsidRDefault="000F37A4" w:rsidP="000F37A4">
            <w:r>
              <w:t xml:space="preserve">Natalie Little </w:t>
            </w:r>
          </w:p>
          <w:p w:rsidR="000F37A4" w:rsidRDefault="000F37A4" w:rsidP="000F37A4">
            <w:r>
              <w:t>Alyssa Venditti</w:t>
            </w:r>
          </w:p>
          <w:p w:rsidR="000F37A4" w:rsidRDefault="000F37A4" w:rsidP="000F37A4">
            <w:r>
              <w:t>Sarah Hayes</w:t>
            </w:r>
          </w:p>
          <w:p w:rsidR="000F37A4" w:rsidRDefault="000F37A4" w:rsidP="000F37A4">
            <w:r>
              <w:t>Brandy Coates</w:t>
            </w:r>
          </w:p>
          <w:p w:rsidR="00124BF7" w:rsidRDefault="00124BF7" w:rsidP="000F37A4"/>
        </w:tc>
      </w:tr>
      <w:tr w:rsidR="000F37A4" w:rsidRPr="000F37A4">
        <w:tc>
          <w:tcPr>
            <w:tcW w:w="3258" w:type="dxa"/>
            <w:tcBorders>
              <w:bottom w:val="single" w:sz="6" w:space="0" w:color="FFFFFF" w:themeColor="background1"/>
            </w:tcBorders>
          </w:tcPr>
          <w:p w:rsidR="000F37A4" w:rsidRPr="00524F6E" w:rsidRDefault="00524F6E">
            <w:pPr>
              <w:rPr>
                <w:b/>
              </w:rPr>
            </w:pPr>
            <w:r w:rsidRPr="00524F6E">
              <w:rPr>
                <w:b/>
              </w:rPr>
              <w:t>Early Childhood Education</w:t>
            </w:r>
          </w:p>
        </w:tc>
        <w:tc>
          <w:tcPr>
            <w:tcW w:w="3150" w:type="dxa"/>
            <w:tcBorders>
              <w:bottom w:val="single" w:sz="6" w:space="0" w:color="FFFFFF" w:themeColor="background1"/>
            </w:tcBorders>
          </w:tcPr>
          <w:p w:rsidR="000F37A4" w:rsidRPr="00524F6E" w:rsidRDefault="00524F6E">
            <w:pPr>
              <w:rPr>
                <w:b/>
              </w:rPr>
            </w:pPr>
            <w:r w:rsidRPr="00524F6E">
              <w:rPr>
                <w:b/>
              </w:rPr>
              <w:t>Occupational Therapy</w:t>
            </w:r>
          </w:p>
        </w:tc>
        <w:tc>
          <w:tcPr>
            <w:tcW w:w="2970" w:type="dxa"/>
            <w:tcBorders>
              <w:bottom w:val="single" w:sz="6" w:space="0" w:color="FFFFFF" w:themeColor="background1"/>
            </w:tcBorders>
          </w:tcPr>
          <w:p w:rsidR="000F37A4" w:rsidRPr="00524F6E" w:rsidRDefault="00524F6E">
            <w:pPr>
              <w:rPr>
                <w:b/>
              </w:rPr>
            </w:pPr>
            <w:r w:rsidRPr="00524F6E">
              <w:rPr>
                <w:b/>
              </w:rPr>
              <w:t>Family &amp; Human Services</w:t>
            </w:r>
          </w:p>
        </w:tc>
      </w:tr>
      <w:tr w:rsidR="000F37A4">
        <w:tc>
          <w:tcPr>
            <w:tcW w:w="3258" w:type="dxa"/>
            <w:tcBorders>
              <w:top w:val="single" w:sz="6" w:space="0" w:color="FFFFFF" w:themeColor="background1"/>
              <w:bottom w:val="single" w:sz="6" w:space="0" w:color="FFFFFF" w:themeColor="background1"/>
            </w:tcBorders>
            <w:shd w:val="clear" w:color="auto" w:fill="D9D9D9" w:themeFill="background1" w:themeFillShade="D9"/>
          </w:tcPr>
          <w:p w:rsidR="00524F6E" w:rsidRDefault="00524F6E" w:rsidP="00524F6E">
            <w:r>
              <w:t>Samantha Phelps</w:t>
            </w:r>
          </w:p>
          <w:p w:rsidR="00524F6E" w:rsidRDefault="00524F6E" w:rsidP="00524F6E">
            <w:r>
              <w:t>Jacqueline Winegar</w:t>
            </w:r>
          </w:p>
          <w:p w:rsidR="00524F6E" w:rsidRDefault="00524F6E" w:rsidP="00524F6E">
            <w:r>
              <w:t>Sami Phelps</w:t>
            </w:r>
          </w:p>
          <w:p w:rsidR="00524F6E" w:rsidRDefault="00524F6E" w:rsidP="00524F6E">
            <w:r>
              <w:t>Ryley Montgomery</w:t>
            </w:r>
          </w:p>
          <w:p w:rsidR="000F37A4" w:rsidRDefault="000F37A4" w:rsidP="00524F6E"/>
        </w:tc>
        <w:tc>
          <w:tcPr>
            <w:tcW w:w="3150" w:type="dxa"/>
            <w:tcBorders>
              <w:top w:val="single" w:sz="6" w:space="0" w:color="FFFFFF" w:themeColor="background1"/>
              <w:bottom w:val="single" w:sz="6" w:space="0" w:color="FFFFFF" w:themeColor="background1"/>
            </w:tcBorders>
            <w:shd w:val="clear" w:color="auto" w:fill="D9D9D9" w:themeFill="background1" w:themeFillShade="D9"/>
          </w:tcPr>
          <w:p w:rsidR="00524F6E" w:rsidRDefault="00524F6E" w:rsidP="00524F6E">
            <w:r>
              <w:t>Jillian Lewis</w:t>
            </w:r>
          </w:p>
          <w:p w:rsidR="00524F6E" w:rsidRDefault="00524F6E" w:rsidP="00524F6E">
            <w:r>
              <w:t>Sydney Mitchell</w:t>
            </w:r>
          </w:p>
          <w:p w:rsidR="00524F6E" w:rsidRDefault="00524F6E" w:rsidP="00524F6E">
            <w:r>
              <w:t>Sarah Keenan</w:t>
            </w:r>
          </w:p>
          <w:p w:rsidR="00524F6E" w:rsidRDefault="00524F6E" w:rsidP="00524F6E">
            <w:r>
              <w:t>Michele Reda</w:t>
            </w:r>
          </w:p>
          <w:p w:rsidR="000F37A4" w:rsidRDefault="000F37A4" w:rsidP="00524F6E"/>
        </w:tc>
        <w:tc>
          <w:tcPr>
            <w:tcW w:w="2970" w:type="dxa"/>
            <w:tcBorders>
              <w:top w:val="single" w:sz="6" w:space="0" w:color="FFFFFF" w:themeColor="background1"/>
              <w:bottom w:val="single" w:sz="6" w:space="0" w:color="FFFFFF" w:themeColor="background1"/>
            </w:tcBorders>
            <w:shd w:val="clear" w:color="auto" w:fill="D9D9D9" w:themeFill="background1" w:themeFillShade="D9"/>
          </w:tcPr>
          <w:p w:rsidR="00524F6E" w:rsidRDefault="00524F6E" w:rsidP="00524F6E">
            <w:r>
              <w:t>Gretchen Dermatas</w:t>
            </w:r>
          </w:p>
          <w:p w:rsidR="00524F6E" w:rsidRDefault="00524F6E" w:rsidP="00524F6E">
            <w:r>
              <w:t>Megan Forgerty</w:t>
            </w:r>
          </w:p>
          <w:p w:rsidR="00524F6E" w:rsidRDefault="00524F6E" w:rsidP="00524F6E">
            <w:r>
              <w:t>Maureen Rodgers</w:t>
            </w:r>
          </w:p>
          <w:p w:rsidR="00524F6E" w:rsidRDefault="00524F6E" w:rsidP="00524F6E">
            <w:r>
              <w:t>Alexa DeAnnuntis</w:t>
            </w:r>
          </w:p>
          <w:p w:rsidR="000F37A4" w:rsidRDefault="000F37A4" w:rsidP="00524F6E"/>
        </w:tc>
      </w:tr>
      <w:tr w:rsidR="000F37A4" w:rsidRPr="000F37A4">
        <w:tc>
          <w:tcPr>
            <w:tcW w:w="3258" w:type="dxa"/>
            <w:tcBorders>
              <w:bottom w:val="single" w:sz="6" w:space="0" w:color="FFFFFF" w:themeColor="background1"/>
            </w:tcBorders>
          </w:tcPr>
          <w:p w:rsidR="000F37A4" w:rsidRPr="00524F6E" w:rsidRDefault="00524F6E">
            <w:pPr>
              <w:rPr>
                <w:b/>
              </w:rPr>
            </w:pPr>
            <w:r w:rsidRPr="00524F6E">
              <w:rPr>
                <w:b/>
              </w:rPr>
              <w:t xml:space="preserve">Dance Performance </w:t>
            </w:r>
          </w:p>
        </w:tc>
        <w:tc>
          <w:tcPr>
            <w:tcW w:w="3150" w:type="dxa"/>
            <w:tcBorders>
              <w:bottom w:val="single" w:sz="6" w:space="0" w:color="FFFFFF" w:themeColor="background1"/>
            </w:tcBorders>
          </w:tcPr>
          <w:p w:rsidR="000F37A4" w:rsidRPr="00524F6E" w:rsidRDefault="00524F6E">
            <w:pPr>
              <w:rPr>
                <w:b/>
              </w:rPr>
            </w:pPr>
            <w:r w:rsidRPr="00524F6E">
              <w:rPr>
                <w:b/>
              </w:rPr>
              <w:t>Sports Management</w:t>
            </w:r>
          </w:p>
        </w:tc>
        <w:tc>
          <w:tcPr>
            <w:tcW w:w="2970" w:type="dxa"/>
            <w:tcBorders>
              <w:bottom w:val="single" w:sz="6" w:space="0" w:color="FFFFFF" w:themeColor="background1"/>
            </w:tcBorders>
          </w:tcPr>
          <w:p w:rsidR="000F37A4" w:rsidRPr="00524F6E" w:rsidRDefault="00524F6E">
            <w:pPr>
              <w:rPr>
                <w:b/>
              </w:rPr>
            </w:pPr>
            <w:r w:rsidRPr="00524F6E">
              <w:rPr>
                <w:b/>
              </w:rPr>
              <w:t>Finance/Marketing Major</w:t>
            </w:r>
          </w:p>
        </w:tc>
      </w:tr>
      <w:tr w:rsidR="000F37A4">
        <w:tc>
          <w:tcPr>
            <w:tcW w:w="3258" w:type="dxa"/>
            <w:tcBorders>
              <w:top w:val="single" w:sz="6" w:space="0" w:color="FFFFFF" w:themeColor="background1"/>
              <w:bottom w:val="single" w:sz="6" w:space="0" w:color="FFFFFF" w:themeColor="background1"/>
            </w:tcBorders>
            <w:shd w:val="clear" w:color="auto" w:fill="D9D9D9" w:themeFill="background1" w:themeFillShade="D9"/>
          </w:tcPr>
          <w:p w:rsidR="00524F6E" w:rsidRDefault="00524F6E" w:rsidP="00524F6E">
            <w:r>
              <w:t>Gianna Cirillo</w:t>
            </w:r>
          </w:p>
          <w:p w:rsidR="00524F6E" w:rsidRDefault="00524F6E" w:rsidP="00524F6E">
            <w:r>
              <w:t>Sarah Degler</w:t>
            </w:r>
          </w:p>
          <w:p w:rsidR="000F37A4" w:rsidRDefault="000F37A4" w:rsidP="00524F6E"/>
        </w:tc>
        <w:tc>
          <w:tcPr>
            <w:tcW w:w="3150" w:type="dxa"/>
            <w:tcBorders>
              <w:top w:val="single" w:sz="6" w:space="0" w:color="FFFFFF" w:themeColor="background1"/>
              <w:bottom w:val="single" w:sz="6" w:space="0" w:color="FFFFFF" w:themeColor="background1"/>
            </w:tcBorders>
            <w:shd w:val="clear" w:color="auto" w:fill="D9D9D9" w:themeFill="background1" w:themeFillShade="D9"/>
          </w:tcPr>
          <w:p w:rsidR="00524F6E" w:rsidRDefault="00524F6E" w:rsidP="00524F6E">
            <w:r>
              <w:t>Karla Gonzalez</w:t>
            </w:r>
          </w:p>
          <w:p w:rsidR="00524F6E" w:rsidRDefault="00524F6E" w:rsidP="00524F6E">
            <w:r>
              <w:t>Lindsay Olewinski</w:t>
            </w:r>
          </w:p>
          <w:p w:rsidR="000F37A4" w:rsidRDefault="000F37A4" w:rsidP="00524F6E"/>
        </w:tc>
        <w:tc>
          <w:tcPr>
            <w:tcW w:w="2970" w:type="dxa"/>
            <w:tcBorders>
              <w:top w:val="single" w:sz="6" w:space="0" w:color="FFFFFF" w:themeColor="background1"/>
              <w:bottom w:val="single" w:sz="6" w:space="0" w:color="FFFFFF" w:themeColor="background1"/>
            </w:tcBorders>
            <w:shd w:val="clear" w:color="auto" w:fill="D9D9D9" w:themeFill="background1" w:themeFillShade="D9"/>
          </w:tcPr>
          <w:p w:rsidR="00524F6E" w:rsidRDefault="00524F6E" w:rsidP="00524F6E">
            <w:r>
              <w:t>Jeenal Shah</w:t>
            </w:r>
          </w:p>
          <w:p w:rsidR="00524F6E" w:rsidRDefault="00524F6E" w:rsidP="00524F6E">
            <w:r>
              <w:t>Destinee Mbangu</w:t>
            </w:r>
          </w:p>
          <w:p w:rsidR="000F37A4" w:rsidRDefault="000F37A4" w:rsidP="00524F6E"/>
        </w:tc>
      </w:tr>
    </w:tbl>
    <w:p w:rsidR="00CC064D" w:rsidRDefault="00524F6E">
      <w:pPr>
        <w:rPr>
          <w:rFonts w:ascii="Eye Catching Pro" w:hAnsi="Eye Catching Pro"/>
          <w:color w:val="7B04DA"/>
          <w:sz w:val="106"/>
        </w:rPr>
      </w:pPr>
      <w:r>
        <w:br w:type="page"/>
      </w:r>
      <w:r>
        <w:rPr>
          <w:rFonts w:ascii="Eye Catching Pro" w:hAnsi="Eye Catching Pro"/>
          <w:color w:val="7B04DA"/>
          <w:sz w:val="106"/>
        </w:rPr>
        <w:t>STAR Sister Matchups</w:t>
      </w:r>
      <w:r w:rsidR="006B28E3">
        <w:rPr>
          <w:rFonts w:ascii="Eye Catching Pro" w:hAnsi="Eye Catching Pro"/>
          <w:color w:val="7B04DA"/>
          <w:sz w:val="106"/>
        </w:rPr>
        <w:t xml:space="preserve"> (con’t)</w:t>
      </w:r>
    </w:p>
    <w:p w:rsidR="00524F6E" w:rsidRDefault="00524F6E"/>
    <w:tbl>
      <w:tblPr>
        <w:tblStyle w:val="MediumGrid31"/>
        <w:tblW w:w="0" w:type="auto"/>
        <w:tblLook w:val="0600"/>
      </w:tblPr>
      <w:tblGrid>
        <w:gridCol w:w="3618"/>
        <w:gridCol w:w="3060"/>
        <w:gridCol w:w="2880"/>
      </w:tblGrid>
      <w:tr w:rsidR="000F37A4" w:rsidRPr="000F37A4">
        <w:tc>
          <w:tcPr>
            <w:tcW w:w="3618" w:type="dxa"/>
            <w:tcBorders>
              <w:bottom w:val="single" w:sz="6" w:space="0" w:color="FFFFFF" w:themeColor="background1"/>
            </w:tcBorders>
          </w:tcPr>
          <w:p w:rsidR="000F37A4" w:rsidRPr="00524F6E" w:rsidRDefault="00524F6E">
            <w:pPr>
              <w:rPr>
                <w:b/>
              </w:rPr>
            </w:pPr>
            <w:r w:rsidRPr="00524F6E">
              <w:rPr>
                <w:b/>
              </w:rPr>
              <w:t xml:space="preserve">Pre-Speech-Language Pathology </w:t>
            </w:r>
          </w:p>
        </w:tc>
        <w:tc>
          <w:tcPr>
            <w:tcW w:w="3060" w:type="dxa"/>
            <w:tcBorders>
              <w:bottom w:val="single" w:sz="6" w:space="0" w:color="FFFFFF" w:themeColor="background1"/>
            </w:tcBorders>
          </w:tcPr>
          <w:p w:rsidR="000F37A4" w:rsidRPr="00524F6E" w:rsidRDefault="00524F6E">
            <w:pPr>
              <w:rPr>
                <w:b/>
              </w:rPr>
            </w:pPr>
            <w:r w:rsidRPr="00524F6E">
              <w:rPr>
                <w:b/>
              </w:rPr>
              <w:t>Biology/Molecular Biology</w:t>
            </w:r>
          </w:p>
        </w:tc>
        <w:tc>
          <w:tcPr>
            <w:tcW w:w="2880" w:type="dxa"/>
            <w:tcBorders>
              <w:bottom w:val="single" w:sz="6" w:space="0" w:color="FFFFFF" w:themeColor="background1"/>
            </w:tcBorders>
          </w:tcPr>
          <w:p w:rsidR="000F37A4" w:rsidRPr="00524F6E" w:rsidRDefault="00524F6E">
            <w:pPr>
              <w:rPr>
                <w:b/>
              </w:rPr>
            </w:pPr>
            <w:r w:rsidRPr="00524F6E">
              <w:rPr>
                <w:b/>
              </w:rPr>
              <w:t>Business Administration</w:t>
            </w:r>
          </w:p>
        </w:tc>
      </w:tr>
      <w:tr w:rsidR="000F37A4">
        <w:tc>
          <w:tcPr>
            <w:tcW w:w="3618" w:type="dxa"/>
            <w:tcBorders>
              <w:top w:val="single" w:sz="6" w:space="0" w:color="FFFFFF" w:themeColor="background1"/>
              <w:bottom w:val="single" w:sz="6" w:space="0" w:color="FFFFFF" w:themeColor="background1"/>
            </w:tcBorders>
            <w:shd w:val="clear" w:color="auto" w:fill="D9D9D9" w:themeFill="background1" w:themeFillShade="D9"/>
          </w:tcPr>
          <w:p w:rsidR="00524F6E" w:rsidRDefault="00524F6E" w:rsidP="00524F6E">
            <w:r>
              <w:t>Kayla Hester</w:t>
            </w:r>
          </w:p>
          <w:p w:rsidR="00524F6E" w:rsidRDefault="00524F6E" w:rsidP="00524F6E">
            <w:r>
              <w:t>Dana Katzenberger</w:t>
            </w:r>
          </w:p>
          <w:p w:rsidR="00524F6E" w:rsidRDefault="00524F6E" w:rsidP="00524F6E">
            <w:r>
              <w:t>Gabby Mannino</w:t>
            </w:r>
          </w:p>
          <w:p w:rsidR="00524F6E" w:rsidRDefault="00524F6E" w:rsidP="00524F6E">
            <w:r>
              <w:t>Julia Nebrasky</w:t>
            </w:r>
          </w:p>
          <w:p w:rsidR="00524F6E" w:rsidRDefault="00524F6E" w:rsidP="00524F6E">
            <w:r>
              <w:t>Taryn Puhl</w:t>
            </w:r>
          </w:p>
          <w:p w:rsidR="00524F6E" w:rsidRDefault="00524F6E" w:rsidP="00524F6E">
            <w:r>
              <w:t>Kara Lobasso</w:t>
            </w:r>
          </w:p>
          <w:p w:rsidR="000F37A4" w:rsidRDefault="000F37A4" w:rsidP="00524F6E"/>
        </w:tc>
        <w:tc>
          <w:tcPr>
            <w:tcW w:w="3060" w:type="dxa"/>
            <w:tcBorders>
              <w:top w:val="single" w:sz="6" w:space="0" w:color="FFFFFF" w:themeColor="background1"/>
              <w:bottom w:val="single" w:sz="6" w:space="0" w:color="FFFFFF" w:themeColor="background1"/>
            </w:tcBorders>
            <w:shd w:val="clear" w:color="auto" w:fill="D9D9D9" w:themeFill="background1" w:themeFillShade="D9"/>
          </w:tcPr>
          <w:p w:rsidR="00524F6E" w:rsidRDefault="00524F6E" w:rsidP="00524F6E">
            <w:r>
              <w:t>Chiara Williams</w:t>
            </w:r>
          </w:p>
          <w:p w:rsidR="00524F6E" w:rsidRDefault="00524F6E" w:rsidP="00524F6E">
            <w:r>
              <w:t>Rissa Radcliff</w:t>
            </w:r>
          </w:p>
          <w:p w:rsidR="00524F6E" w:rsidRDefault="00524F6E" w:rsidP="00524F6E">
            <w:r>
              <w:t>Taylor Southers</w:t>
            </w:r>
          </w:p>
          <w:p w:rsidR="00524F6E" w:rsidRDefault="00524F6E" w:rsidP="00524F6E">
            <w:r>
              <w:t>Haley Zack</w:t>
            </w:r>
          </w:p>
          <w:p w:rsidR="00524F6E" w:rsidRDefault="00524F6E" w:rsidP="00524F6E">
            <w:r>
              <w:t>Emily Ziemianski</w:t>
            </w:r>
          </w:p>
          <w:p w:rsidR="00524F6E" w:rsidRDefault="00524F6E" w:rsidP="00524F6E">
            <w:r>
              <w:t>Danielle Seifert</w:t>
            </w:r>
          </w:p>
          <w:p w:rsidR="000F37A4" w:rsidRDefault="000F37A4" w:rsidP="00524F6E"/>
        </w:tc>
        <w:tc>
          <w:tcPr>
            <w:tcW w:w="2880" w:type="dxa"/>
            <w:tcBorders>
              <w:top w:val="single" w:sz="6" w:space="0" w:color="FFFFFF" w:themeColor="background1"/>
              <w:bottom w:val="single" w:sz="6" w:space="0" w:color="FFFFFF" w:themeColor="background1"/>
            </w:tcBorders>
            <w:shd w:val="clear" w:color="auto" w:fill="D9D9D9" w:themeFill="background1" w:themeFillShade="D9"/>
          </w:tcPr>
          <w:p w:rsidR="00524F6E" w:rsidRDefault="00524F6E" w:rsidP="00524F6E">
            <w:r>
              <w:t>Jordan Arian-Nejad</w:t>
            </w:r>
          </w:p>
          <w:p w:rsidR="00524F6E" w:rsidRDefault="00524F6E" w:rsidP="00524F6E">
            <w:r>
              <w:t>Mary Manley</w:t>
            </w:r>
          </w:p>
          <w:p w:rsidR="00524F6E" w:rsidRDefault="00524F6E" w:rsidP="00524F6E">
            <w:r>
              <w:t>Jenna Lewis</w:t>
            </w:r>
          </w:p>
          <w:p w:rsidR="00524F6E" w:rsidRDefault="00524F6E" w:rsidP="00524F6E">
            <w:r>
              <w:t>Rebecca Ramsay</w:t>
            </w:r>
          </w:p>
          <w:p w:rsidR="00524F6E" w:rsidRDefault="00524F6E" w:rsidP="00524F6E">
            <w:r>
              <w:t>Jasmine Ammar</w:t>
            </w:r>
          </w:p>
          <w:p w:rsidR="00524F6E" w:rsidRDefault="00524F6E" w:rsidP="00524F6E">
            <w:r>
              <w:t>Sarah Andreychek</w:t>
            </w:r>
          </w:p>
          <w:p w:rsidR="000F37A4" w:rsidRDefault="000F37A4" w:rsidP="00524F6E"/>
        </w:tc>
      </w:tr>
      <w:tr w:rsidR="00524F6E" w:rsidRPr="00524F6E">
        <w:tc>
          <w:tcPr>
            <w:tcW w:w="3618" w:type="dxa"/>
            <w:tcBorders>
              <w:bottom w:val="single" w:sz="6" w:space="0" w:color="FFFFFF" w:themeColor="background1"/>
            </w:tcBorders>
          </w:tcPr>
          <w:p w:rsidR="00524F6E" w:rsidRPr="00524F6E" w:rsidRDefault="00524F6E" w:rsidP="00524F6E">
            <w:pPr>
              <w:rPr>
                <w:b/>
              </w:rPr>
            </w:pPr>
            <w:r w:rsidRPr="00524F6E">
              <w:rPr>
                <w:b/>
              </w:rPr>
              <w:t xml:space="preserve">Criminal Justice </w:t>
            </w:r>
          </w:p>
        </w:tc>
        <w:tc>
          <w:tcPr>
            <w:tcW w:w="3060" w:type="dxa"/>
            <w:tcBorders>
              <w:bottom w:val="single" w:sz="6" w:space="0" w:color="FFFFFF" w:themeColor="background1"/>
            </w:tcBorders>
          </w:tcPr>
          <w:p w:rsidR="00524F6E" w:rsidRPr="00524F6E" w:rsidRDefault="00524F6E">
            <w:pPr>
              <w:rPr>
                <w:b/>
              </w:rPr>
            </w:pPr>
            <w:r w:rsidRPr="00524F6E">
              <w:rPr>
                <w:b/>
              </w:rPr>
              <w:t>Forensic Chemistry/BioChemistry</w:t>
            </w:r>
          </w:p>
        </w:tc>
        <w:tc>
          <w:tcPr>
            <w:tcW w:w="2880" w:type="dxa"/>
            <w:tcBorders>
              <w:bottom w:val="single" w:sz="6" w:space="0" w:color="FFFFFF" w:themeColor="background1"/>
            </w:tcBorders>
          </w:tcPr>
          <w:p w:rsidR="00524F6E" w:rsidRPr="00524F6E" w:rsidRDefault="00524F6E">
            <w:pPr>
              <w:rPr>
                <w:b/>
              </w:rPr>
            </w:pPr>
            <w:r w:rsidRPr="00524F6E">
              <w:rPr>
                <w:b/>
              </w:rPr>
              <w:t>Special Education</w:t>
            </w:r>
          </w:p>
        </w:tc>
      </w:tr>
      <w:tr w:rsidR="00524F6E">
        <w:tc>
          <w:tcPr>
            <w:tcW w:w="3618" w:type="dxa"/>
            <w:tcBorders>
              <w:top w:val="single" w:sz="6" w:space="0" w:color="FFFFFF" w:themeColor="background1"/>
              <w:bottom w:val="single" w:sz="6" w:space="0" w:color="FFFFFF" w:themeColor="background1"/>
            </w:tcBorders>
            <w:shd w:val="clear" w:color="auto" w:fill="D9D9D9" w:themeFill="background1" w:themeFillShade="D9"/>
          </w:tcPr>
          <w:p w:rsidR="00524F6E" w:rsidRDefault="00524F6E" w:rsidP="00524F6E">
            <w:r>
              <w:t>Rachel Offit</w:t>
            </w:r>
          </w:p>
          <w:p w:rsidR="00524F6E" w:rsidRDefault="00524F6E" w:rsidP="00524F6E">
            <w:r>
              <w:t xml:space="preserve">Alexis Towey </w:t>
            </w:r>
          </w:p>
          <w:p w:rsidR="00524F6E" w:rsidRDefault="00524F6E" w:rsidP="00524F6E">
            <w:r>
              <w:t>Alexis Gallagher</w:t>
            </w:r>
          </w:p>
          <w:p w:rsidR="00524F6E" w:rsidRDefault="00524F6E" w:rsidP="00524F6E">
            <w:r>
              <w:t>Brystal Gwinn</w:t>
            </w:r>
          </w:p>
          <w:p w:rsidR="00524F6E" w:rsidRDefault="00524F6E" w:rsidP="00524F6E">
            <w:r>
              <w:t>Megan Boyle</w:t>
            </w:r>
          </w:p>
          <w:p w:rsidR="00524F6E" w:rsidRDefault="00524F6E" w:rsidP="00524F6E"/>
        </w:tc>
        <w:tc>
          <w:tcPr>
            <w:tcW w:w="3060" w:type="dxa"/>
            <w:tcBorders>
              <w:top w:val="single" w:sz="6" w:space="0" w:color="FFFFFF" w:themeColor="background1"/>
              <w:bottom w:val="single" w:sz="6" w:space="0" w:color="FFFFFF" w:themeColor="background1"/>
            </w:tcBorders>
            <w:shd w:val="clear" w:color="auto" w:fill="D9D9D9" w:themeFill="background1" w:themeFillShade="D9"/>
          </w:tcPr>
          <w:p w:rsidR="00524F6E" w:rsidRDefault="00524F6E" w:rsidP="00524F6E">
            <w:r>
              <w:t>Karrah Findley</w:t>
            </w:r>
          </w:p>
          <w:p w:rsidR="00524F6E" w:rsidRDefault="00524F6E" w:rsidP="00524F6E">
            <w:r>
              <w:t>Paige Bowie</w:t>
            </w:r>
          </w:p>
          <w:p w:rsidR="00524F6E" w:rsidRDefault="00524F6E" w:rsidP="00524F6E">
            <w:r>
              <w:t>Shaina Furman</w:t>
            </w:r>
          </w:p>
          <w:p w:rsidR="00524F6E" w:rsidRDefault="00524F6E" w:rsidP="00524F6E">
            <w:r>
              <w:t>Kellie McGreesh</w:t>
            </w:r>
          </w:p>
          <w:p w:rsidR="00524F6E" w:rsidRDefault="00524F6E" w:rsidP="00524F6E">
            <w:r>
              <w:t>Haley Moreau</w:t>
            </w:r>
          </w:p>
          <w:p w:rsidR="00524F6E" w:rsidRDefault="00524F6E" w:rsidP="00524F6E"/>
        </w:tc>
        <w:tc>
          <w:tcPr>
            <w:tcW w:w="2880" w:type="dxa"/>
            <w:tcBorders>
              <w:top w:val="single" w:sz="6" w:space="0" w:color="FFFFFF" w:themeColor="background1"/>
              <w:bottom w:val="single" w:sz="6" w:space="0" w:color="FFFFFF" w:themeColor="background1"/>
            </w:tcBorders>
            <w:shd w:val="clear" w:color="auto" w:fill="D9D9D9" w:themeFill="background1" w:themeFillShade="D9"/>
          </w:tcPr>
          <w:p w:rsidR="00524F6E" w:rsidRDefault="00524F6E" w:rsidP="00524F6E">
            <w:r>
              <w:t>Jodi Bahrijczuk</w:t>
            </w:r>
          </w:p>
          <w:p w:rsidR="00524F6E" w:rsidRDefault="00524F6E" w:rsidP="00524F6E">
            <w:r>
              <w:t>Megan Martin</w:t>
            </w:r>
          </w:p>
          <w:p w:rsidR="00524F6E" w:rsidRDefault="00524F6E" w:rsidP="00524F6E">
            <w:r>
              <w:t>Ryley Montgomery</w:t>
            </w:r>
          </w:p>
          <w:p w:rsidR="00524F6E" w:rsidRDefault="00524F6E" w:rsidP="00524F6E">
            <w:r>
              <w:t>Julia Eisenberg</w:t>
            </w:r>
          </w:p>
          <w:p w:rsidR="00524F6E" w:rsidRDefault="00524F6E" w:rsidP="00524F6E"/>
        </w:tc>
      </w:tr>
      <w:tr w:rsidR="00524F6E" w:rsidRPr="00524F6E">
        <w:tc>
          <w:tcPr>
            <w:tcW w:w="3618" w:type="dxa"/>
            <w:tcBorders>
              <w:bottom w:val="single" w:sz="6" w:space="0" w:color="FFFFFF" w:themeColor="background1"/>
            </w:tcBorders>
          </w:tcPr>
          <w:p w:rsidR="00524F6E" w:rsidRPr="00524F6E" w:rsidRDefault="00524F6E">
            <w:pPr>
              <w:rPr>
                <w:b/>
              </w:rPr>
            </w:pPr>
            <w:r w:rsidRPr="00524F6E">
              <w:rPr>
                <w:b/>
              </w:rPr>
              <w:t>Secondary Education</w:t>
            </w:r>
          </w:p>
        </w:tc>
        <w:tc>
          <w:tcPr>
            <w:tcW w:w="3060" w:type="dxa"/>
            <w:tcBorders>
              <w:bottom w:val="single" w:sz="6" w:space="0" w:color="FFFFFF" w:themeColor="background1"/>
            </w:tcBorders>
          </w:tcPr>
          <w:p w:rsidR="00524F6E" w:rsidRPr="00524F6E" w:rsidRDefault="00524F6E">
            <w:pPr>
              <w:rPr>
                <w:b/>
              </w:rPr>
            </w:pPr>
            <w:r w:rsidRPr="00524F6E">
              <w:rPr>
                <w:b/>
              </w:rPr>
              <w:t>Accounting</w:t>
            </w:r>
          </w:p>
        </w:tc>
        <w:tc>
          <w:tcPr>
            <w:tcW w:w="2880" w:type="dxa"/>
            <w:tcBorders>
              <w:bottom w:val="single" w:sz="6" w:space="0" w:color="FFFFFF" w:themeColor="background1"/>
            </w:tcBorders>
          </w:tcPr>
          <w:p w:rsidR="00524F6E" w:rsidRPr="00524F6E" w:rsidRDefault="00524F6E">
            <w:pPr>
              <w:rPr>
                <w:b/>
              </w:rPr>
            </w:pPr>
            <w:r w:rsidRPr="00524F6E">
              <w:rPr>
                <w:b/>
              </w:rPr>
              <w:t>English Major</w:t>
            </w:r>
          </w:p>
        </w:tc>
      </w:tr>
      <w:tr w:rsidR="00524F6E">
        <w:tc>
          <w:tcPr>
            <w:tcW w:w="3618" w:type="dxa"/>
            <w:tcBorders>
              <w:top w:val="single" w:sz="6" w:space="0" w:color="FFFFFF" w:themeColor="background1"/>
              <w:bottom w:val="single" w:sz="6" w:space="0" w:color="FFFFFF" w:themeColor="background1"/>
            </w:tcBorders>
            <w:shd w:val="clear" w:color="auto" w:fill="D9D9D9" w:themeFill="background1" w:themeFillShade="D9"/>
          </w:tcPr>
          <w:p w:rsidR="00524F6E" w:rsidRDefault="00524F6E" w:rsidP="00524F6E">
            <w:r>
              <w:t>Kay-Lee Handlin</w:t>
            </w:r>
          </w:p>
          <w:p w:rsidR="00524F6E" w:rsidRDefault="00524F6E" w:rsidP="00524F6E">
            <w:r>
              <w:t>Aalisa Blackwood</w:t>
            </w:r>
          </w:p>
          <w:p w:rsidR="00524F6E" w:rsidRDefault="00524F6E" w:rsidP="00524F6E">
            <w:r>
              <w:t>Kelly Cadwallader</w:t>
            </w:r>
          </w:p>
          <w:p w:rsidR="00524F6E" w:rsidRDefault="00524F6E" w:rsidP="00524F6E"/>
        </w:tc>
        <w:tc>
          <w:tcPr>
            <w:tcW w:w="3060" w:type="dxa"/>
            <w:tcBorders>
              <w:top w:val="single" w:sz="6" w:space="0" w:color="FFFFFF" w:themeColor="background1"/>
              <w:bottom w:val="single" w:sz="6" w:space="0" w:color="FFFFFF" w:themeColor="background1"/>
            </w:tcBorders>
            <w:shd w:val="clear" w:color="auto" w:fill="D9D9D9" w:themeFill="background1" w:themeFillShade="D9"/>
          </w:tcPr>
          <w:p w:rsidR="00524F6E" w:rsidRDefault="00524F6E" w:rsidP="00524F6E">
            <w:r>
              <w:t>Erica Lary</w:t>
            </w:r>
          </w:p>
          <w:p w:rsidR="00524F6E" w:rsidRDefault="00524F6E" w:rsidP="00524F6E">
            <w:r>
              <w:t>Judith Brantley</w:t>
            </w:r>
          </w:p>
          <w:p w:rsidR="00524F6E" w:rsidRDefault="00524F6E" w:rsidP="00524F6E">
            <w:r>
              <w:t>Aley Mitrione</w:t>
            </w:r>
          </w:p>
          <w:p w:rsidR="00524F6E" w:rsidRDefault="00524F6E" w:rsidP="00524F6E"/>
        </w:tc>
        <w:tc>
          <w:tcPr>
            <w:tcW w:w="2880" w:type="dxa"/>
            <w:tcBorders>
              <w:top w:val="single" w:sz="6" w:space="0" w:color="FFFFFF" w:themeColor="background1"/>
              <w:bottom w:val="single" w:sz="6" w:space="0" w:color="FFFFFF" w:themeColor="background1"/>
            </w:tcBorders>
            <w:shd w:val="clear" w:color="auto" w:fill="D9D9D9" w:themeFill="background1" w:themeFillShade="D9"/>
          </w:tcPr>
          <w:p w:rsidR="00524F6E" w:rsidRDefault="00524F6E" w:rsidP="00524F6E">
            <w:r>
              <w:t>Haley Jacque</w:t>
            </w:r>
          </w:p>
          <w:p w:rsidR="00524F6E" w:rsidRDefault="00524F6E" w:rsidP="00524F6E">
            <w:r>
              <w:t>Samantha Derr</w:t>
            </w:r>
          </w:p>
          <w:p w:rsidR="00524F6E" w:rsidRDefault="00524F6E" w:rsidP="00524F6E">
            <w:r>
              <w:t>Kelly Cadwallader</w:t>
            </w:r>
          </w:p>
          <w:p w:rsidR="00524F6E" w:rsidRDefault="00524F6E" w:rsidP="00524F6E"/>
        </w:tc>
      </w:tr>
      <w:tr w:rsidR="00524F6E" w:rsidRPr="00524F6E">
        <w:tc>
          <w:tcPr>
            <w:tcW w:w="3618" w:type="dxa"/>
            <w:tcBorders>
              <w:bottom w:val="single" w:sz="6" w:space="0" w:color="FFFFFF" w:themeColor="background1"/>
            </w:tcBorders>
          </w:tcPr>
          <w:p w:rsidR="00524F6E" w:rsidRPr="00CC064D" w:rsidRDefault="00CC064D">
            <w:pPr>
              <w:rPr>
                <w:b/>
              </w:rPr>
            </w:pPr>
            <w:r w:rsidRPr="00CC064D">
              <w:rPr>
                <w:b/>
              </w:rPr>
              <w:t>Cultural &amp; Religious Studies</w:t>
            </w:r>
          </w:p>
        </w:tc>
        <w:tc>
          <w:tcPr>
            <w:tcW w:w="3060" w:type="dxa"/>
            <w:tcBorders>
              <w:bottom w:val="single" w:sz="6" w:space="0" w:color="FFFFFF" w:themeColor="background1"/>
            </w:tcBorders>
          </w:tcPr>
          <w:p w:rsidR="00524F6E" w:rsidRPr="00CC064D" w:rsidRDefault="00CC064D">
            <w:pPr>
              <w:rPr>
                <w:b/>
              </w:rPr>
            </w:pPr>
            <w:r w:rsidRPr="00CC064D">
              <w:rPr>
                <w:b/>
              </w:rPr>
              <w:t>Law &amp; American Civilization</w:t>
            </w:r>
          </w:p>
        </w:tc>
        <w:tc>
          <w:tcPr>
            <w:tcW w:w="2880" w:type="dxa"/>
            <w:tcBorders>
              <w:bottom w:val="single" w:sz="6" w:space="0" w:color="FFFFFF" w:themeColor="background1"/>
            </w:tcBorders>
          </w:tcPr>
          <w:p w:rsidR="00524F6E" w:rsidRPr="00CC064D" w:rsidRDefault="00CC064D">
            <w:pPr>
              <w:rPr>
                <w:b/>
              </w:rPr>
            </w:pPr>
            <w:r w:rsidRPr="00CC064D">
              <w:rPr>
                <w:b/>
              </w:rPr>
              <w:t>Miscellaneous</w:t>
            </w:r>
          </w:p>
        </w:tc>
      </w:tr>
      <w:tr w:rsidR="00524F6E">
        <w:tc>
          <w:tcPr>
            <w:tcW w:w="3618" w:type="dxa"/>
            <w:tcBorders>
              <w:top w:val="single" w:sz="6" w:space="0" w:color="FFFFFF" w:themeColor="background1"/>
              <w:bottom w:val="single" w:sz="6" w:space="0" w:color="FFFFFF" w:themeColor="background1"/>
            </w:tcBorders>
            <w:shd w:val="clear" w:color="auto" w:fill="D9D9D9" w:themeFill="background1" w:themeFillShade="D9"/>
          </w:tcPr>
          <w:p w:rsidR="00CC064D" w:rsidRDefault="00CC064D" w:rsidP="00CC064D">
            <w:r>
              <w:t>Ivy Debrew</w:t>
            </w:r>
          </w:p>
          <w:p w:rsidR="00CC064D" w:rsidRDefault="00CC064D" w:rsidP="00CC064D">
            <w:r>
              <w:t xml:space="preserve">Jane Greis </w:t>
            </w:r>
          </w:p>
          <w:p w:rsidR="00524F6E" w:rsidRDefault="00524F6E" w:rsidP="00CC064D"/>
        </w:tc>
        <w:tc>
          <w:tcPr>
            <w:tcW w:w="3060" w:type="dxa"/>
            <w:tcBorders>
              <w:top w:val="single" w:sz="6" w:space="0" w:color="FFFFFF" w:themeColor="background1"/>
              <w:bottom w:val="single" w:sz="6" w:space="0" w:color="FFFFFF" w:themeColor="background1"/>
            </w:tcBorders>
            <w:shd w:val="clear" w:color="auto" w:fill="D9D9D9" w:themeFill="background1" w:themeFillShade="D9"/>
          </w:tcPr>
          <w:p w:rsidR="00CC064D" w:rsidRDefault="00CC064D" w:rsidP="00CC064D">
            <w:r>
              <w:t>Hannah Chernov</w:t>
            </w:r>
          </w:p>
          <w:p w:rsidR="00CC064D" w:rsidRDefault="00CC064D" w:rsidP="00CC064D">
            <w:r>
              <w:t>Ally Dickstein</w:t>
            </w:r>
          </w:p>
          <w:p w:rsidR="00524F6E" w:rsidRDefault="00524F6E" w:rsidP="00CC064D"/>
        </w:tc>
        <w:tc>
          <w:tcPr>
            <w:tcW w:w="2880" w:type="dxa"/>
            <w:tcBorders>
              <w:top w:val="single" w:sz="6" w:space="0" w:color="FFFFFF" w:themeColor="background1"/>
              <w:bottom w:val="single" w:sz="6" w:space="0" w:color="FFFFFF" w:themeColor="background1"/>
            </w:tcBorders>
            <w:shd w:val="clear" w:color="auto" w:fill="D9D9D9" w:themeFill="background1" w:themeFillShade="D9"/>
          </w:tcPr>
          <w:p w:rsidR="00CC064D" w:rsidRDefault="00CC064D" w:rsidP="00CC064D">
            <w:r>
              <w:t>Savannah Davis</w:t>
            </w:r>
          </w:p>
          <w:p w:rsidR="00CC064D" w:rsidRDefault="00CC064D" w:rsidP="00CC064D">
            <w:r>
              <w:t>Brittany Galata</w:t>
            </w:r>
          </w:p>
          <w:p w:rsidR="00CC064D" w:rsidRDefault="00CC064D" w:rsidP="00CC064D">
            <w:r>
              <w:t>Tori Evans</w:t>
            </w:r>
          </w:p>
          <w:p w:rsidR="00CC064D" w:rsidRDefault="00CC064D" w:rsidP="00CC064D">
            <w:r>
              <w:t>Jordan Considine</w:t>
            </w:r>
          </w:p>
          <w:p w:rsidR="00524F6E" w:rsidRDefault="00524F6E" w:rsidP="00CC064D"/>
        </w:tc>
      </w:tr>
    </w:tbl>
    <w:p w:rsidR="00B2200A" w:rsidRDefault="00B2200A" w:rsidP="00F04081">
      <w:pPr>
        <w:rPr>
          <w:rFonts w:ascii="Arial" w:hAnsi="Arial"/>
          <w:sz w:val="22"/>
        </w:rPr>
      </w:pPr>
    </w:p>
    <w:p w:rsidR="00B2200A" w:rsidRDefault="00B2200A" w:rsidP="00F04081">
      <w:pPr>
        <w:rPr>
          <w:rFonts w:ascii="Arial" w:hAnsi="Arial"/>
          <w:sz w:val="22"/>
        </w:rPr>
      </w:pPr>
    </w:p>
    <w:p w:rsidR="0009126C" w:rsidRDefault="00B2200A" w:rsidP="00F04081">
      <w:pPr>
        <w:rPr>
          <w:rFonts w:ascii="Eye Catching Pro" w:hAnsi="Eye Catching Pro"/>
          <w:color w:val="7B04DA"/>
          <w:sz w:val="106"/>
        </w:rPr>
      </w:pPr>
      <w:r>
        <w:rPr>
          <w:rFonts w:ascii="Arial" w:hAnsi="Arial"/>
          <w:sz w:val="22"/>
        </w:rPr>
        <w:br w:type="page"/>
      </w:r>
      <w:r>
        <w:rPr>
          <w:rFonts w:ascii="Eye Catching Pro" w:hAnsi="Eye Catching Pro"/>
          <w:color w:val="7B04DA"/>
          <w:sz w:val="106"/>
        </w:rPr>
        <w:t>Budget Breakdown</w:t>
      </w:r>
    </w:p>
    <w:p w:rsidR="00B2200A" w:rsidRPr="0009126C" w:rsidRDefault="00B2200A" w:rsidP="00F04081">
      <w:pPr>
        <w:rPr>
          <w:rFonts w:ascii="Eye Catching Pro" w:hAnsi="Eye Catching Pro"/>
          <w:color w:val="7B04DA"/>
          <w:sz w:val="20"/>
        </w:rPr>
      </w:pPr>
    </w:p>
    <w:p w:rsidR="0009126C" w:rsidRPr="009719EB" w:rsidRDefault="00C43B98" w:rsidP="0009126C">
      <w:pPr>
        <w:rPr>
          <w:b/>
        </w:rPr>
      </w:pPr>
      <w:r>
        <w:rPr>
          <w:b/>
        </w:rPr>
        <w:t xml:space="preserve">BUDGET </w:t>
      </w:r>
      <w:r w:rsidR="0009126C">
        <w:rPr>
          <w:b/>
        </w:rPr>
        <w:t>FALL 2016</w:t>
      </w:r>
    </w:p>
    <w:p w:rsidR="0009126C" w:rsidRDefault="0009126C" w:rsidP="0009126C"/>
    <w:p w:rsidR="0009126C" w:rsidRDefault="0009126C" w:rsidP="0009126C">
      <w:pPr>
        <w:rPr>
          <w:u w:val="single"/>
        </w:rPr>
      </w:pPr>
      <w:r w:rsidRPr="009719EB">
        <w:rPr>
          <w:u w:val="single"/>
        </w:rPr>
        <w:t>Income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408"/>
        <w:gridCol w:w="3060"/>
      </w:tblGrid>
      <w:tr w:rsidR="0009126C">
        <w:tc>
          <w:tcPr>
            <w:tcW w:w="6408" w:type="dxa"/>
          </w:tcPr>
          <w:p w:rsidR="0009126C" w:rsidRPr="009719EB" w:rsidRDefault="00F51478">
            <w:r>
              <w:t>Active Dues (14</w:t>
            </w:r>
            <w:r w:rsidR="00C43B98">
              <w:t>2 x $51</w:t>
            </w:r>
            <w:r>
              <w:t>5</w:t>
            </w:r>
            <w:r w:rsidR="0009126C">
              <w:t>)</w:t>
            </w:r>
          </w:p>
        </w:tc>
        <w:tc>
          <w:tcPr>
            <w:tcW w:w="3060" w:type="dxa"/>
          </w:tcPr>
          <w:p w:rsidR="0009126C" w:rsidRPr="00706A1F" w:rsidRDefault="0009126C" w:rsidP="00F51478">
            <w:r>
              <w:t>$</w:t>
            </w:r>
            <w:r w:rsidR="00F51478">
              <w:t>7</w:t>
            </w:r>
            <w:r w:rsidR="00C43B98">
              <w:t>3,130</w:t>
            </w:r>
          </w:p>
        </w:tc>
      </w:tr>
      <w:tr w:rsidR="0009126C">
        <w:tc>
          <w:tcPr>
            <w:tcW w:w="6408" w:type="dxa"/>
          </w:tcPr>
          <w:p w:rsidR="0009126C" w:rsidRPr="00706A1F" w:rsidRDefault="0077083B">
            <w:r>
              <w:t>Inactive Dues (TBD</w:t>
            </w:r>
            <w:r w:rsidR="0009126C">
              <w:t xml:space="preserve"> x $100)</w:t>
            </w:r>
          </w:p>
        </w:tc>
        <w:tc>
          <w:tcPr>
            <w:tcW w:w="3060" w:type="dxa"/>
          </w:tcPr>
          <w:p w:rsidR="0009126C" w:rsidRPr="00706A1F" w:rsidRDefault="0009126C">
            <w:r>
              <w:t>$TBA</w:t>
            </w:r>
          </w:p>
        </w:tc>
      </w:tr>
      <w:tr w:rsidR="0009126C">
        <w:tc>
          <w:tcPr>
            <w:tcW w:w="6408" w:type="dxa"/>
          </w:tcPr>
          <w:p w:rsidR="0009126C" w:rsidRPr="00706A1F" w:rsidRDefault="0077083B">
            <w:r>
              <w:t>New Member Dues (10</w:t>
            </w:r>
            <w:r w:rsidR="0009126C">
              <w:t xml:space="preserve"> x 640)</w:t>
            </w:r>
          </w:p>
        </w:tc>
        <w:tc>
          <w:tcPr>
            <w:tcW w:w="3060" w:type="dxa"/>
          </w:tcPr>
          <w:p w:rsidR="0009126C" w:rsidRPr="00706A1F" w:rsidRDefault="0009126C">
            <w:r>
              <w:t>$</w:t>
            </w:r>
            <w:r w:rsidR="0077083B">
              <w:t>6,400</w:t>
            </w:r>
          </w:p>
        </w:tc>
      </w:tr>
      <w:tr w:rsidR="0009126C">
        <w:trPr>
          <w:trHeight w:val="90"/>
        </w:trPr>
        <w:tc>
          <w:tcPr>
            <w:tcW w:w="6408" w:type="dxa"/>
          </w:tcPr>
          <w:p w:rsidR="0009126C" w:rsidRPr="00706A1F" w:rsidRDefault="0009126C">
            <w:r>
              <w:t>Total Income</w:t>
            </w:r>
          </w:p>
        </w:tc>
        <w:tc>
          <w:tcPr>
            <w:tcW w:w="3060" w:type="dxa"/>
          </w:tcPr>
          <w:p w:rsidR="0009126C" w:rsidRPr="00706A1F" w:rsidRDefault="0009126C">
            <w:r>
              <w:t>$7</w:t>
            </w:r>
            <w:r w:rsidR="0077083B">
              <w:t>9,5</w:t>
            </w:r>
            <w:r w:rsidR="00C43B98">
              <w:t>30.00</w:t>
            </w:r>
          </w:p>
        </w:tc>
      </w:tr>
    </w:tbl>
    <w:p w:rsidR="0009126C" w:rsidRPr="009719EB" w:rsidRDefault="0009126C" w:rsidP="0009126C">
      <w:pPr>
        <w:rPr>
          <w:u w:val="single"/>
        </w:rPr>
      </w:pPr>
    </w:p>
    <w:p w:rsidR="0009126C" w:rsidRPr="00706A1F" w:rsidRDefault="0009126C" w:rsidP="0009126C">
      <w:pPr>
        <w:rPr>
          <w:u w:val="single"/>
        </w:rPr>
      </w:pPr>
      <w:r w:rsidRPr="00706A1F">
        <w:rPr>
          <w:u w:val="single"/>
        </w:rPr>
        <w:t>Fixed Expenses</w:t>
      </w:r>
    </w:p>
    <w:tbl>
      <w:tblPr>
        <w:tblStyle w:val="TableGrid"/>
        <w:tblW w:w="9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6408"/>
        <w:gridCol w:w="3060"/>
      </w:tblGrid>
      <w:tr w:rsidR="0009126C">
        <w:tc>
          <w:tcPr>
            <w:tcW w:w="6408" w:type="dxa"/>
          </w:tcPr>
          <w:p w:rsidR="0009126C" w:rsidRDefault="0009126C" w:rsidP="00901371">
            <w:r>
              <w:t>Headquarters</w:t>
            </w:r>
          </w:p>
        </w:tc>
        <w:tc>
          <w:tcPr>
            <w:tcW w:w="3060" w:type="dxa"/>
          </w:tcPr>
          <w:p w:rsidR="0009126C" w:rsidRPr="00706A1F" w:rsidRDefault="0009126C" w:rsidP="00901371"/>
        </w:tc>
      </w:tr>
      <w:tr w:rsidR="0009126C">
        <w:tc>
          <w:tcPr>
            <w:tcW w:w="6408" w:type="dxa"/>
          </w:tcPr>
          <w:p w:rsidR="0009126C" w:rsidRDefault="0077083B" w:rsidP="00901371">
            <w:r>
              <w:t xml:space="preserve">         New Member Fee (10</w:t>
            </w:r>
            <w:r w:rsidR="0009126C">
              <w:t xml:space="preserve"> x $75)</w:t>
            </w:r>
          </w:p>
        </w:tc>
        <w:tc>
          <w:tcPr>
            <w:tcW w:w="3060" w:type="dxa"/>
          </w:tcPr>
          <w:p w:rsidR="0009126C" w:rsidRPr="00706A1F" w:rsidRDefault="00C43B98" w:rsidP="00901371">
            <w:r>
              <w:t>$</w:t>
            </w:r>
            <w:r w:rsidR="0077083B">
              <w:t>750</w:t>
            </w:r>
          </w:p>
        </w:tc>
      </w:tr>
      <w:tr w:rsidR="0009126C">
        <w:tc>
          <w:tcPr>
            <w:tcW w:w="6408" w:type="dxa"/>
          </w:tcPr>
          <w:p w:rsidR="0009126C" w:rsidRDefault="0077083B" w:rsidP="00901371">
            <w:r>
              <w:t xml:space="preserve">         Initiation Fee (10</w:t>
            </w:r>
            <w:r w:rsidR="0009126C">
              <w:t xml:space="preserve"> x $130)</w:t>
            </w:r>
          </w:p>
        </w:tc>
        <w:tc>
          <w:tcPr>
            <w:tcW w:w="3060" w:type="dxa"/>
          </w:tcPr>
          <w:p w:rsidR="0009126C" w:rsidRPr="00706A1F" w:rsidRDefault="0077083B" w:rsidP="00901371">
            <w:r>
              <w:t>$1,300</w:t>
            </w:r>
          </w:p>
        </w:tc>
      </w:tr>
      <w:tr w:rsidR="0009126C">
        <w:trPr>
          <w:trHeight w:val="90"/>
        </w:trPr>
        <w:tc>
          <w:tcPr>
            <w:tcW w:w="6408" w:type="dxa"/>
          </w:tcPr>
          <w:p w:rsidR="0009126C" w:rsidRDefault="0009126C" w:rsidP="00901371">
            <w:r>
              <w:t xml:space="preserve">         Insurance</w:t>
            </w:r>
          </w:p>
        </w:tc>
        <w:tc>
          <w:tcPr>
            <w:tcW w:w="3060" w:type="dxa"/>
          </w:tcPr>
          <w:p w:rsidR="0009126C" w:rsidRPr="00706A1F" w:rsidRDefault="0009126C" w:rsidP="00901371">
            <w:r>
              <w:t>$8,000</w:t>
            </w:r>
          </w:p>
        </w:tc>
      </w:tr>
      <w:tr w:rsidR="0009126C">
        <w:trPr>
          <w:trHeight w:val="90"/>
        </w:trPr>
        <w:tc>
          <w:tcPr>
            <w:tcW w:w="6408" w:type="dxa"/>
          </w:tcPr>
          <w:p w:rsidR="0009126C" w:rsidRDefault="0009126C" w:rsidP="00901371">
            <w:r>
              <w:t xml:space="preserve">         Per Capita – Active (142 x $65)</w:t>
            </w:r>
          </w:p>
        </w:tc>
        <w:tc>
          <w:tcPr>
            <w:tcW w:w="3060" w:type="dxa"/>
          </w:tcPr>
          <w:p w:rsidR="0009126C" w:rsidRDefault="0009126C" w:rsidP="00901371">
            <w:r>
              <w:t>$9,230</w:t>
            </w:r>
          </w:p>
        </w:tc>
      </w:tr>
      <w:tr w:rsidR="0009126C">
        <w:trPr>
          <w:trHeight w:val="90"/>
        </w:trPr>
        <w:tc>
          <w:tcPr>
            <w:tcW w:w="6408" w:type="dxa"/>
          </w:tcPr>
          <w:p w:rsidR="0009126C" w:rsidRDefault="0009126C" w:rsidP="00901371">
            <w:r>
              <w:t xml:space="preserve"> </w:t>
            </w:r>
            <w:r w:rsidR="0077083B">
              <w:t xml:space="preserve">        Per Capita – Inactive (TBD</w:t>
            </w:r>
            <w:r>
              <w:t xml:space="preserve"> x $65)</w:t>
            </w:r>
          </w:p>
        </w:tc>
        <w:tc>
          <w:tcPr>
            <w:tcW w:w="3060" w:type="dxa"/>
          </w:tcPr>
          <w:p w:rsidR="0009126C" w:rsidRDefault="0009126C" w:rsidP="00901371">
            <w:r>
              <w:t>$TBA</w:t>
            </w:r>
          </w:p>
        </w:tc>
      </w:tr>
      <w:tr w:rsidR="0009126C">
        <w:trPr>
          <w:trHeight w:val="90"/>
        </w:trPr>
        <w:tc>
          <w:tcPr>
            <w:tcW w:w="6408" w:type="dxa"/>
          </w:tcPr>
          <w:p w:rsidR="0009126C" w:rsidRDefault="0009126C" w:rsidP="00901371">
            <w:r>
              <w:t xml:space="preserve">         Activities Fee</w:t>
            </w:r>
          </w:p>
        </w:tc>
        <w:tc>
          <w:tcPr>
            <w:tcW w:w="3060" w:type="dxa"/>
          </w:tcPr>
          <w:p w:rsidR="0009126C" w:rsidRDefault="0009126C" w:rsidP="00901371">
            <w:r>
              <w:t>$200</w:t>
            </w:r>
          </w:p>
        </w:tc>
      </w:tr>
      <w:tr w:rsidR="0009126C">
        <w:trPr>
          <w:trHeight w:val="90"/>
        </w:trPr>
        <w:tc>
          <w:tcPr>
            <w:tcW w:w="6408" w:type="dxa"/>
          </w:tcPr>
          <w:p w:rsidR="0009126C" w:rsidRDefault="0009126C" w:rsidP="00901371">
            <w:r>
              <w:t xml:space="preserve">         Convention Funding Fee</w:t>
            </w:r>
          </w:p>
        </w:tc>
        <w:tc>
          <w:tcPr>
            <w:tcW w:w="3060" w:type="dxa"/>
          </w:tcPr>
          <w:p w:rsidR="0009126C" w:rsidRDefault="0009126C" w:rsidP="00901371">
            <w:r>
              <w:t>$375</w:t>
            </w:r>
          </w:p>
        </w:tc>
      </w:tr>
      <w:tr w:rsidR="00F51478">
        <w:trPr>
          <w:trHeight w:val="90"/>
        </w:trPr>
        <w:tc>
          <w:tcPr>
            <w:tcW w:w="6408" w:type="dxa"/>
          </w:tcPr>
          <w:p w:rsidR="00F51478" w:rsidRDefault="00F51478" w:rsidP="00901371">
            <w:r>
              <w:t>Panhellenic Dues ($25 per sister)</w:t>
            </w:r>
          </w:p>
        </w:tc>
        <w:tc>
          <w:tcPr>
            <w:tcW w:w="3060" w:type="dxa"/>
          </w:tcPr>
          <w:p w:rsidR="00F51478" w:rsidRDefault="00F51478" w:rsidP="00901371">
            <w:r>
              <w:t>$3,550</w:t>
            </w:r>
          </w:p>
        </w:tc>
      </w:tr>
      <w:tr w:rsidR="0009126C">
        <w:trPr>
          <w:trHeight w:val="90"/>
        </w:trPr>
        <w:tc>
          <w:tcPr>
            <w:tcW w:w="6408" w:type="dxa"/>
          </w:tcPr>
          <w:p w:rsidR="0009126C" w:rsidRPr="00706A1F" w:rsidRDefault="0009126C" w:rsidP="00901371">
            <w:r>
              <w:t>Billhighway Fees</w:t>
            </w:r>
          </w:p>
        </w:tc>
        <w:tc>
          <w:tcPr>
            <w:tcW w:w="3060" w:type="dxa"/>
          </w:tcPr>
          <w:p w:rsidR="0009126C" w:rsidRDefault="0009126C" w:rsidP="0077083B">
            <w:r>
              <w:t>$180 (</w:t>
            </w:r>
            <w:r w:rsidR="0077083B">
              <w:t>$60/sem - $15/mo.</w:t>
            </w:r>
            <w:r>
              <w:t>)</w:t>
            </w:r>
          </w:p>
        </w:tc>
      </w:tr>
      <w:tr w:rsidR="0009126C">
        <w:trPr>
          <w:trHeight w:val="90"/>
        </w:trPr>
        <w:tc>
          <w:tcPr>
            <w:tcW w:w="6408" w:type="dxa"/>
          </w:tcPr>
          <w:p w:rsidR="0009126C" w:rsidRDefault="0009126C" w:rsidP="00901371">
            <w:r>
              <w:t>Saved from Spring 2016</w:t>
            </w:r>
          </w:p>
        </w:tc>
        <w:tc>
          <w:tcPr>
            <w:tcW w:w="3060" w:type="dxa"/>
          </w:tcPr>
          <w:p w:rsidR="0009126C" w:rsidRDefault="0009126C" w:rsidP="00901371">
            <w:r>
              <w:t>$TBA</w:t>
            </w:r>
          </w:p>
        </w:tc>
      </w:tr>
      <w:tr w:rsidR="0009126C">
        <w:trPr>
          <w:trHeight w:val="90"/>
        </w:trPr>
        <w:tc>
          <w:tcPr>
            <w:tcW w:w="6408" w:type="dxa"/>
          </w:tcPr>
          <w:p w:rsidR="0009126C" w:rsidRDefault="0077083B" w:rsidP="0077083B">
            <w:r>
              <w:t>Engage U (8 x $6</w:t>
            </w:r>
            <w:r w:rsidR="0009126C">
              <w:t xml:space="preserve">0 </w:t>
            </w:r>
            <w:r>
              <w:t>)</w:t>
            </w:r>
          </w:p>
        </w:tc>
        <w:tc>
          <w:tcPr>
            <w:tcW w:w="3060" w:type="dxa"/>
          </w:tcPr>
          <w:p w:rsidR="0009126C" w:rsidRDefault="0077083B" w:rsidP="00901371">
            <w:r>
              <w:t>$480</w:t>
            </w:r>
          </w:p>
        </w:tc>
      </w:tr>
      <w:tr w:rsidR="0009126C">
        <w:trPr>
          <w:trHeight w:val="90"/>
        </w:trPr>
        <w:tc>
          <w:tcPr>
            <w:tcW w:w="6408" w:type="dxa"/>
          </w:tcPr>
          <w:p w:rsidR="0009126C" w:rsidRDefault="0009126C" w:rsidP="00901371">
            <w:r>
              <w:t>Total Fixed Expenses</w:t>
            </w:r>
          </w:p>
        </w:tc>
        <w:tc>
          <w:tcPr>
            <w:tcW w:w="3060" w:type="dxa"/>
          </w:tcPr>
          <w:p w:rsidR="0009126C" w:rsidRDefault="0077083B" w:rsidP="00901371">
            <w:r>
              <w:t>$24,06</w:t>
            </w:r>
            <w:r w:rsidR="00C43B98">
              <w:t>5.00</w:t>
            </w:r>
          </w:p>
        </w:tc>
      </w:tr>
    </w:tbl>
    <w:p w:rsidR="0009126C" w:rsidRDefault="0009126C" w:rsidP="0009126C"/>
    <w:p w:rsidR="0009126C" w:rsidRDefault="0009126C" w:rsidP="0009126C">
      <w:r w:rsidRPr="00D30183">
        <w:rPr>
          <w:u w:val="single"/>
        </w:rPr>
        <w:t>Expenses</w:t>
      </w:r>
    </w:p>
    <w:tbl>
      <w:tblPr>
        <w:tblStyle w:val="TableGrid"/>
        <w:tblW w:w="9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6408"/>
        <w:gridCol w:w="3060"/>
      </w:tblGrid>
      <w:tr w:rsidR="0009126C">
        <w:tc>
          <w:tcPr>
            <w:tcW w:w="6408" w:type="dxa"/>
          </w:tcPr>
          <w:p w:rsidR="0009126C" w:rsidRPr="00D30183" w:rsidRDefault="0009126C" w:rsidP="00901371">
            <w:pPr>
              <w:rPr>
                <w:i/>
              </w:rPr>
            </w:pPr>
            <w:r>
              <w:rPr>
                <w:i/>
              </w:rPr>
              <w:t>President</w:t>
            </w:r>
          </w:p>
        </w:tc>
        <w:tc>
          <w:tcPr>
            <w:tcW w:w="3060" w:type="dxa"/>
          </w:tcPr>
          <w:p w:rsidR="0009126C" w:rsidRPr="00706A1F" w:rsidRDefault="0009126C" w:rsidP="00901371"/>
        </w:tc>
      </w:tr>
      <w:tr w:rsidR="0009126C">
        <w:tc>
          <w:tcPr>
            <w:tcW w:w="6408" w:type="dxa"/>
          </w:tcPr>
          <w:p w:rsidR="0009126C" w:rsidRPr="00D30183" w:rsidRDefault="0009126C" w:rsidP="00901371">
            <w:pPr>
              <w:rPr>
                <w:i/>
              </w:rPr>
            </w:pPr>
            <w:r>
              <w:rPr>
                <w:i/>
              </w:rPr>
              <w:t>Vice President of Operations</w:t>
            </w:r>
          </w:p>
        </w:tc>
        <w:tc>
          <w:tcPr>
            <w:tcW w:w="3060" w:type="dxa"/>
          </w:tcPr>
          <w:p w:rsidR="0009126C" w:rsidRPr="00706A1F" w:rsidRDefault="0009126C" w:rsidP="00901371"/>
        </w:tc>
      </w:tr>
      <w:tr w:rsidR="0009126C">
        <w:tc>
          <w:tcPr>
            <w:tcW w:w="6408" w:type="dxa"/>
          </w:tcPr>
          <w:p w:rsidR="0009126C" w:rsidRDefault="0009126C" w:rsidP="00901371">
            <w:r>
              <w:t xml:space="preserve">         Director of Finance</w:t>
            </w:r>
          </w:p>
        </w:tc>
        <w:tc>
          <w:tcPr>
            <w:tcW w:w="3060" w:type="dxa"/>
          </w:tcPr>
          <w:p w:rsidR="0009126C" w:rsidRPr="00706A1F" w:rsidRDefault="00C43B98" w:rsidP="00901371">
            <w:r>
              <w:t>$50</w:t>
            </w:r>
          </w:p>
        </w:tc>
      </w:tr>
      <w:tr w:rsidR="0009126C">
        <w:trPr>
          <w:trHeight w:val="90"/>
        </w:trPr>
        <w:tc>
          <w:tcPr>
            <w:tcW w:w="6408" w:type="dxa"/>
          </w:tcPr>
          <w:p w:rsidR="0009126C" w:rsidRDefault="0009126C" w:rsidP="00901371">
            <w:r>
              <w:t xml:space="preserve">         Secretary (2)</w:t>
            </w:r>
          </w:p>
        </w:tc>
        <w:tc>
          <w:tcPr>
            <w:tcW w:w="3060" w:type="dxa"/>
          </w:tcPr>
          <w:p w:rsidR="0009126C" w:rsidRPr="00706A1F" w:rsidRDefault="0009126C" w:rsidP="00901371">
            <w:r>
              <w:t>$75</w:t>
            </w:r>
          </w:p>
        </w:tc>
      </w:tr>
      <w:tr w:rsidR="0009126C">
        <w:trPr>
          <w:trHeight w:val="90"/>
        </w:trPr>
        <w:tc>
          <w:tcPr>
            <w:tcW w:w="6408" w:type="dxa"/>
          </w:tcPr>
          <w:p w:rsidR="0009126C" w:rsidRDefault="0009126C" w:rsidP="00901371">
            <w:r>
              <w:t xml:space="preserve">         Risk Management Coordinators (2)</w:t>
            </w:r>
          </w:p>
        </w:tc>
        <w:tc>
          <w:tcPr>
            <w:tcW w:w="3060" w:type="dxa"/>
          </w:tcPr>
          <w:p w:rsidR="0009126C" w:rsidRDefault="0009126C" w:rsidP="00901371">
            <w:r>
              <w:t>$325</w:t>
            </w:r>
          </w:p>
        </w:tc>
      </w:tr>
      <w:tr w:rsidR="0009126C">
        <w:trPr>
          <w:trHeight w:val="90"/>
        </w:trPr>
        <w:tc>
          <w:tcPr>
            <w:tcW w:w="6408" w:type="dxa"/>
          </w:tcPr>
          <w:p w:rsidR="0009126C" w:rsidRDefault="0009126C" w:rsidP="00901371">
            <w:r>
              <w:t>Total:</w:t>
            </w:r>
          </w:p>
        </w:tc>
        <w:tc>
          <w:tcPr>
            <w:tcW w:w="3060" w:type="dxa"/>
          </w:tcPr>
          <w:p w:rsidR="0009126C" w:rsidRPr="00FB0E1D" w:rsidRDefault="00C43B98" w:rsidP="00901371">
            <w:pPr>
              <w:rPr>
                <w:b/>
              </w:rPr>
            </w:pPr>
            <w:r>
              <w:rPr>
                <w:b/>
              </w:rPr>
              <w:t>$450</w:t>
            </w:r>
          </w:p>
        </w:tc>
      </w:tr>
      <w:tr w:rsidR="0009126C">
        <w:trPr>
          <w:trHeight w:val="90"/>
        </w:trPr>
        <w:tc>
          <w:tcPr>
            <w:tcW w:w="6408" w:type="dxa"/>
          </w:tcPr>
          <w:p w:rsidR="0009126C" w:rsidRDefault="0009126C" w:rsidP="00901371"/>
        </w:tc>
        <w:tc>
          <w:tcPr>
            <w:tcW w:w="3060" w:type="dxa"/>
          </w:tcPr>
          <w:p w:rsidR="0009126C" w:rsidRDefault="0009126C" w:rsidP="00901371"/>
        </w:tc>
      </w:tr>
      <w:tr w:rsidR="0009126C">
        <w:trPr>
          <w:trHeight w:val="90"/>
        </w:trPr>
        <w:tc>
          <w:tcPr>
            <w:tcW w:w="6408" w:type="dxa"/>
          </w:tcPr>
          <w:p w:rsidR="0009126C" w:rsidRPr="00A81E13" w:rsidRDefault="0009126C" w:rsidP="00901371">
            <w:pPr>
              <w:rPr>
                <w:i/>
              </w:rPr>
            </w:pPr>
            <w:r>
              <w:rPr>
                <w:i/>
              </w:rPr>
              <w:t>Vice President of Programming</w:t>
            </w:r>
          </w:p>
        </w:tc>
        <w:tc>
          <w:tcPr>
            <w:tcW w:w="3060" w:type="dxa"/>
          </w:tcPr>
          <w:p w:rsidR="0009126C" w:rsidRDefault="0009126C" w:rsidP="00901371"/>
        </w:tc>
      </w:tr>
      <w:tr w:rsidR="0009126C">
        <w:trPr>
          <w:trHeight w:val="90"/>
        </w:trPr>
        <w:tc>
          <w:tcPr>
            <w:tcW w:w="6408" w:type="dxa"/>
          </w:tcPr>
          <w:p w:rsidR="0009126C" w:rsidRPr="00706A1F" w:rsidRDefault="0009126C" w:rsidP="00901371">
            <w:r>
              <w:t xml:space="preserve">          Community Service Coordinator</w:t>
            </w:r>
          </w:p>
        </w:tc>
        <w:tc>
          <w:tcPr>
            <w:tcW w:w="3060" w:type="dxa"/>
          </w:tcPr>
          <w:p w:rsidR="0009126C" w:rsidRDefault="0009126C" w:rsidP="00901371">
            <w:r>
              <w:t>$400</w:t>
            </w:r>
          </w:p>
        </w:tc>
      </w:tr>
      <w:tr w:rsidR="0009126C">
        <w:trPr>
          <w:trHeight w:val="90"/>
        </w:trPr>
        <w:tc>
          <w:tcPr>
            <w:tcW w:w="6408" w:type="dxa"/>
          </w:tcPr>
          <w:p w:rsidR="0009126C" w:rsidRDefault="0009126C" w:rsidP="00901371">
            <w:r>
              <w:t xml:space="preserve">          Fundraising</w:t>
            </w:r>
          </w:p>
        </w:tc>
        <w:tc>
          <w:tcPr>
            <w:tcW w:w="3060" w:type="dxa"/>
          </w:tcPr>
          <w:p w:rsidR="0009126C" w:rsidRDefault="0009126C" w:rsidP="00901371">
            <w:r>
              <w:t>$250</w:t>
            </w:r>
          </w:p>
        </w:tc>
      </w:tr>
      <w:tr w:rsidR="0009126C">
        <w:trPr>
          <w:trHeight w:val="90"/>
        </w:trPr>
        <w:tc>
          <w:tcPr>
            <w:tcW w:w="6408" w:type="dxa"/>
          </w:tcPr>
          <w:p w:rsidR="0009126C" w:rsidRDefault="0009126C" w:rsidP="00901371">
            <w:r>
              <w:t xml:space="preserve">          Philanthropy</w:t>
            </w:r>
            <w:r w:rsidR="00AC19FB">
              <w:t xml:space="preserve"> (inc. entry to other orgs events)</w:t>
            </w:r>
          </w:p>
        </w:tc>
        <w:tc>
          <w:tcPr>
            <w:tcW w:w="3060" w:type="dxa"/>
          </w:tcPr>
          <w:p w:rsidR="0009126C" w:rsidRDefault="000F795A" w:rsidP="00901371">
            <w:r>
              <w:t>$5,0</w:t>
            </w:r>
            <w:r w:rsidR="0009126C">
              <w:t>00</w:t>
            </w:r>
          </w:p>
        </w:tc>
      </w:tr>
      <w:tr w:rsidR="0009126C">
        <w:trPr>
          <w:trHeight w:val="90"/>
        </w:trPr>
        <w:tc>
          <w:tcPr>
            <w:tcW w:w="6408" w:type="dxa"/>
          </w:tcPr>
          <w:p w:rsidR="0009126C" w:rsidRDefault="0009126C" w:rsidP="00901371">
            <w:r>
              <w:t xml:space="preserve">          Social Media</w:t>
            </w:r>
          </w:p>
        </w:tc>
        <w:tc>
          <w:tcPr>
            <w:tcW w:w="3060" w:type="dxa"/>
          </w:tcPr>
          <w:p w:rsidR="0009126C" w:rsidRDefault="0009126C" w:rsidP="00901371">
            <w:r>
              <w:t>$200</w:t>
            </w:r>
          </w:p>
        </w:tc>
      </w:tr>
      <w:tr w:rsidR="0009126C">
        <w:trPr>
          <w:trHeight w:val="90"/>
        </w:trPr>
        <w:tc>
          <w:tcPr>
            <w:tcW w:w="6408" w:type="dxa"/>
          </w:tcPr>
          <w:p w:rsidR="0009126C" w:rsidRDefault="0009126C" w:rsidP="00901371">
            <w:r>
              <w:t xml:space="preserve">          </w:t>
            </w:r>
            <w:r w:rsidR="00C43B98">
              <w:t>Intramural</w:t>
            </w:r>
            <w:r w:rsidR="0077083B">
              <w:t xml:space="preserve"> Sports</w:t>
            </w:r>
          </w:p>
        </w:tc>
        <w:tc>
          <w:tcPr>
            <w:tcW w:w="3060" w:type="dxa"/>
          </w:tcPr>
          <w:p w:rsidR="0009126C" w:rsidRDefault="0009126C" w:rsidP="00901371">
            <w:r>
              <w:t>$1</w:t>
            </w:r>
            <w:r w:rsidR="0077083B">
              <w:t>,</w:t>
            </w:r>
            <w:r>
              <w:t>650</w:t>
            </w:r>
          </w:p>
        </w:tc>
      </w:tr>
      <w:tr w:rsidR="0009126C">
        <w:trPr>
          <w:trHeight w:val="90"/>
        </w:trPr>
        <w:tc>
          <w:tcPr>
            <w:tcW w:w="6408" w:type="dxa"/>
          </w:tcPr>
          <w:p w:rsidR="0009126C" w:rsidRDefault="0009126C" w:rsidP="00901371">
            <w:r>
              <w:t>Total:</w:t>
            </w:r>
          </w:p>
        </w:tc>
        <w:tc>
          <w:tcPr>
            <w:tcW w:w="3060" w:type="dxa"/>
          </w:tcPr>
          <w:p w:rsidR="0009126C" w:rsidRPr="00FB0E1D" w:rsidRDefault="00AC19FB" w:rsidP="00901371">
            <w:pPr>
              <w:rPr>
                <w:b/>
              </w:rPr>
            </w:pPr>
            <w:r>
              <w:rPr>
                <w:b/>
              </w:rPr>
              <w:t>$7,</w:t>
            </w:r>
            <w:r w:rsidR="0009126C" w:rsidRPr="00FB0E1D">
              <w:rPr>
                <w:b/>
              </w:rPr>
              <w:t>500</w:t>
            </w:r>
          </w:p>
        </w:tc>
      </w:tr>
      <w:tr w:rsidR="0009126C">
        <w:trPr>
          <w:trHeight w:val="90"/>
        </w:trPr>
        <w:tc>
          <w:tcPr>
            <w:tcW w:w="6408" w:type="dxa"/>
          </w:tcPr>
          <w:p w:rsidR="0009126C" w:rsidRDefault="0009126C" w:rsidP="00901371"/>
        </w:tc>
        <w:tc>
          <w:tcPr>
            <w:tcW w:w="3060" w:type="dxa"/>
          </w:tcPr>
          <w:p w:rsidR="0009126C" w:rsidRDefault="0009126C" w:rsidP="00901371"/>
        </w:tc>
      </w:tr>
      <w:tr w:rsidR="0087337F">
        <w:trPr>
          <w:trHeight w:val="90"/>
        </w:trPr>
        <w:tc>
          <w:tcPr>
            <w:tcW w:w="6408" w:type="dxa"/>
          </w:tcPr>
          <w:p w:rsidR="0087337F" w:rsidRPr="00BC5144" w:rsidRDefault="0087337F" w:rsidP="00901371">
            <w:pPr>
              <w:rPr>
                <w:i/>
              </w:rPr>
            </w:pPr>
            <w:r>
              <w:rPr>
                <w:i/>
              </w:rPr>
              <w:t>Vice President of Recruitment</w:t>
            </w:r>
          </w:p>
        </w:tc>
        <w:tc>
          <w:tcPr>
            <w:tcW w:w="3060" w:type="dxa"/>
          </w:tcPr>
          <w:p w:rsidR="0087337F" w:rsidRPr="00BC5144" w:rsidRDefault="0087337F" w:rsidP="00901371">
            <w:pPr>
              <w:rPr>
                <w:i/>
              </w:rPr>
            </w:pPr>
          </w:p>
        </w:tc>
      </w:tr>
      <w:tr w:rsidR="0087337F">
        <w:trPr>
          <w:trHeight w:val="90"/>
        </w:trPr>
        <w:tc>
          <w:tcPr>
            <w:tcW w:w="6408" w:type="dxa"/>
          </w:tcPr>
          <w:p w:rsidR="0087337F" w:rsidRPr="00BC5144" w:rsidRDefault="0087337F" w:rsidP="00901371">
            <w:r>
              <w:t xml:space="preserve">          Recruitment Coordinators (2)</w:t>
            </w:r>
          </w:p>
        </w:tc>
        <w:tc>
          <w:tcPr>
            <w:tcW w:w="3060" w:type="dxa"/>
          </w:tcPr>
          <w:p w:rsidR="0087337F" w:rsidRPr="00BC5144" w:rsidRDefault="0087337F" w:rsidP="00901371">
            <w:r>
              <w:t>$5,600</w:t>
            </w:r>
          </w:p>
        </w:tc>
      </w:tr>
      <w:tr w:rsidR="0087337F">
        <w:trPr>
          <w:trHeight w:val="90"/>
        </w:trPr>
        <w:tc>
          <w:tcPr>
            <w:tcW w:w="6408" w:type="dxa"/>
          </w:tcPr>
          <w:p w:rsidR="0087337F" w:rsidRDefault="0087337F" w:rsidP="00901371">
            <w:r>
              <w:t xml:space="preserve">                 Recruitment Supplies (tablecloths)</w:t>
            </w:r>
          </w:p>
        </w:tc>
        <w:tc>
          <w:tcPr>
            <w:tcW w:w="3060" w:type="dxa"/>
          </w:tcPr>
          <w:p w:rsidR="0087337F" w:rsidRDefault="0087337F" w:rsidP="00901371">
            <w:r>
              <w:t>$710</w:t>
            </w:r>
          </w:p>
        </w:tc>
      </w:tr>
      <w:tr w:rsidR="0087337F">
        <w:trPr>
          <w:trHeight w:val="90"/>
        </w:trPr>
        <w:tc>
          <w:tcPr>
            <w:tcW w:w="6408" w:type="dxa"/>
          </w:tcPr>
          <w:p w:rsidR="0087337F" w:rsidRDefault="0087337F" w:rsidP="00901371">
            <w:r>
              <w:t xml:space="preserve">     </w:t>
            </w:r>
            <w:r w:rsidR="0077083B">
              <w:t xml:space="preserve">            Recruitment Shirt (2</w:t>
            </w:r>
            <w:r>
              <w:t xml:space="preserve"> inc.)</w:t>
            </w:r>
          </w:p>
        </w:tc>
        <w:tc>
          <w:tcPr>
            <w:tcW w:w="3060" w:type="dxa"/>
          </w:tcPr>
          <w:p w:rsidR="0087337F" w:rsidRDefault="0077083B" w:rsidP="00901371">
            <w:r>
              <w:t>$6,000</w:t>
            </w:r>
          </w:p>
        </w:tc>
      </w:tr>
      <w:tr w:rsidR="0087337F">
        <w:trPr>
          <w:trHeight w:val="280"/>
        </w:trPr>
        <w:tc>
          <w:tcPr>
            <w:tcW w:w="6408" w:type="dxa"/>
          </w:tcPr>
          <w:p w:rsidR="0087337F" w:rsidRPr="00BC5144" w:rsidRDefault="0087337F" w:rsidP="00901371">
            <w:r>
              <w:t xml:space="preserve">          Public Relations Coordinator</w:t>
            </w:r>
          </w:p>
        </w:tc>
        <w:tc>
          <w:tcPr>
            <w:tcW w:w="3060" w:type="dxa"/>
          </w:tcPr>
          <w:p w:rsidR="0087337F" w:rsidRPr="00BC5144" w:rsidRDefault="0087337F" w:rsidP="00901371">
            <w:r>
              <w:t>$400</w:t>
            </w:r>
          </w:p>
        </w:tc>
      </w:tr>
      <w:tr w:rsidR="0087337F">
        <w:trPr>
          <w:trHeight w:val="280"/>
        </w:trPr>
        <w:tc>
          <w:tcPr>
            <w:tcW w:w="6408" w:type="dxa"/>
          </w:tcPr>
          <w:p w:rsidR="0087337F" w:rsidRPr="00BC5144" w:rsidRDefault="0087337F" w:rsidP="00901371">
            <w:r>
              <w:t>Total:</w:t>
            </w:r>
          </w:p>
        </w:tc>
        <w:tc>
          <w:tcPr>
            <w:tcW w:w="3060" w:type="dxa"/>
          </w:tcPr>
          <w:p w:rsidR="0087337F" w:rsidRPr="00FB0E1D" w:rsidRDefault="0077083B" w:rsidP="00901371">
            <w:pPr>
              <w:rPr>
                <w:b/>
              </w:rPr>
            </w:pPr>
            <w:r>
              <w:rPr>
                <w:b/>
              </w:rPr>
              <w:t>$12,710</w:t>
            </w:r>
          </w:p>
        </w:tc>
      </w:tr>
      <w:tr w:rsidR="0087337F">
        <w:trPr>
          <w:trHeight w:val="90"/>
        </w:trPr>
        <w:tc>
          <w:tcPr>
            <w:tcW w:w="6408" w:type="dxa"/>
          </w:tcPr>
          <w:p w:rsidR="0087337F" w:rsidRPr="00BC5144" w:rsidRDefault="0087337F" w:rsidP="00901371"/>
        </w:tc>
        <w:tc>
          <w:tcPr>
            <w:tcW w:w="3060" w:type="dxa"/>
          </w:tcPr>
          <w:p w:rsidR="0087337F" w:rsidRPr="00BC5144" w:rsidRDefault="0087337F" w:rsidP="00901371"/>
        </w:tc>
      </w:tr>
      <w:tr w:rsidR="00730893">
        <w:trPr>
          <w:trHeight w:val="90"/>
        </w:trPr>
        <w:tc>
          <w:tcPr>
            <w:tcW w:w="6408" w:type="dxa"/>
          </w:tcPr>
          <w:p w:rsidR="00730893" w:rsidRPr="00BC5144" w:rsidRDefault="00730893" w:rsidP="00901371"/>
        </w:tc>
        <w:tc>
          <w:tcPr>
            <w:tcW w:w="3060" w:type="dxa"/>
          </w:tcPr>
          <w:p w:rsidR="00730893" w:rsidRPr="00BC5144" w:rsidRDefault="00730893" w:rsidP="00901371"/>
        </w:tc>
      </w:tr>
      <w:tr w:rsidR="00730893">
        <w:trPr>
          <w:trHeight w:val="90"/>
        </w:trPr>
        <w:tc>
          <w:tcPr>
            <w:tcW w:w="6408" w:type="dxa"/>
          </w:tcPr>
          <w:p w:rsidR="00730893" w:rsidRPr="00B723F5" w:rsidRDefault="00730893" w:rsidP="00901371">
            <w:pPr>
              <w:rPr>
                <w:i/>
              </w:rPr>
            </w:pPr>
            <w:r>
              <w:rPr>
                <w:i/>
              </w:rPr>
              <w:t>Vice President of Membership Development</w:t>
            </w:r>
          </w:p>
        </w:tc>
        <w:tc>
          <w:tcPr>
            <w:tcW w:w="3060" w:type="dxa"/>
          </w:tcPr>
          <w:p w:rsidR="00730893" w:rsidRDefault="00730893" w:rsidP="00901371"/>
        </w:tc>
      </w:tr>
      <w:tr w:rsidR="00730893" w:rsidRPr="00BC5144">
        <w:trPr>
          <w:trHeight w:val="90"/>
        </w:trPr>
        <w:tc>
          <w:tcPr>
            <w:tcW w:w="6408" w:type="dxa"/>
          </w:tcPr>
          <w:p w:rsidR="00730893" w:rsidRDefault="00730893" w:rsidP="00901371">
            <w:r>
              <w:t xml:space="preserve">          Bid Day Purchases</w:t>
            </w:r>
          </w:p>
        </w:tc>
        <w:tc>
          <w:tcPr>
            <w:tcW w:w="3060" w:type="dxa"/>
          </w:tcPr>
          <w:p w:rsidR="00730893" w:rsidRDefault="00730893" w:rsidP="00901371">
            <w:r>
              <w:t>$4,500</w:t>
            </w:r>
          </w:p>
        </w:tc>
      </w:tr>
      <w:tr w:rsidR="00730893" w:rsidRPr="00BC5144">
        <w:trPr>
          <w:trHeight w:val="90"/>
        </w:trPr>
        <w:tc>
          <w:tcPr>
            <w:tcW w:w="6408" w:type="dxa"/>
          </w:tcPr>
          <w:p w:rsidR="00730893" w:rsidRDefault="00730893" w:rsidP="00901371">
            <w:r>
              <w:t xml:space="preserve">          Supplies for New Member Education</w:t>
            </w:r>
          </w:p>
        </w:tc>
        <w:tc>
          <w:tcPr>
            <w:tcW w:w="3060" w:type="dxa"/>
          </w:tcPr>
          <w:p w:rsidR="00730893" w:rsidRDefault="00730893" w:rsidP="00901371">
            <w:r>
              <w:t>$2,500</w:t>
            </w:r>
          </w:p>
        </w:tc>
      </w:tr>
      <w:tr w:rsidR="00730893" w:rsidRPr="00BC5144">
        <w:trPr>
          <w:trHeight w:val="90"/>
        </w:trPr>
        <w:tc>
          <w:tcPr>
            <w:tcW w:w="6408" w:type="dxa"/>
          </w:tcPr>
          <w:p w:rsidR="00730893" w:rsidRDefault="00730893" w:rsidP="000F795A">
            <w:r>
              <w:t xml:space="preserve">          Diversity Coordinator</w:t>
            </w:r>
          </w:p>
        </w:tc>
        <w:tc>
          <w:tcPr>
            <w:tcW w:w="3060" w:type="dxa"/>
          </w:tcPr>
          <w:p w:rsidR="00730893" w:rsidRDefault="00730893" w:rsidP="00901371">
            <w:r>
              <w:t>$1,500</w:t>
            </w:r>
          </w:p>
        </w:tc>
      </w:tr>
      <w:tr w:rsidR="00730893" w:rsidRPr="00BC5144">
        <w:trPr>
          <w:trHeight w:val="90"/>
        </w:trPr>
        <w:tc>
          <w:tcPr>
            <w:tcW w:w="6408" w:type="dxa"/>
          </w:tcPr>
          <w:p w:rsidR="00730893" w:rsidRDefault="00730893" w:rsidP="00901371">
            <w:r>
              <w:t xml:space="preserve">          Initiation Shirts (for NMs)</w:t>
            </w:r>
          </w:p>
        </w:tc>
        <w:tc>
          <w:tcPr>
            <w:tcW w:w="3060" w:type="dxa"/>
          </w:tcPr>
          <w:p w:rsidR="00730893" w:rsidRDefault="00730893" w:rsidP="00901371">
            <w:r>
              <w:t>$1,000</w:t>
            </w:r>
          </w:p>
        </w:tc>
      </w:tr>
      <w:tr w:rsidR="00730893" w:rsidRPr="00BC5144">
        <w:trPr>
          <w:trHeight w:val="90"/>
        </w:trPr>
        <w:tc>
          <w:tcPr>
            <w:tcW w:w="6408" w:type="dxa"/>
          </w:tcPr>
          <w:p w:rsidR="00730893" w:rsidRDefault="00730893" w:rsidP="00901371">
            <w:r>
              <w:t xml:space="preserve">          Alumnae Programming</w:t>
            </w:r>
          </w:p>
          <w:p w:rsidR="00730893" w:rsidRDefault="00730893" w:rsidP="00901371">
            <w:r>
              <w:t>Total:</w:t>
            </w:r>
          </w:p>
        </w:tc>
        <w:tc>
          <w:tcPr>
            <w:tcW w:w="3060" w:type="dxa"/>
          </w:tcPr>
          <w:p w:rsidR="00730893" w:rsidRDefault="00730893" w:rsidP="00901371">
            <w:r>
              <w:t>$1,000</w:t>
            </w:r>
          </w:p>
        </w:tc>
      </w:tr>
      <w:tr w:rsidR="00730893" w:rsidRPr="00BC5144">
        <w:trPr>
          <w:trHeight w:val="90"/>
        </w:trPr>
        <w:tc>
          <w:tcPr>
            <w:tcW w:w="6408" w:type="dxa"/>
          </w:tcPr>
          <w:p w:rsidR="00730893" w:rsidRDefault="00730893" w:rsidP="00901371"/>
        </w:tc>
        <w:tc>
          <w:tcPr>
            <w:tcW w:w="3060" w:type="dxa"/>
          </w:tcPr>
          <w:p w:rsidR="00730893" w:rsidRDefault="00730893" w:rsidP="00F51478">
            <w:pPr>
              <w:rPr>
                <w:b/>
              </w:rPr>
            </w:pPr>
            <w:r w:rsidRPr="00FB0E1D">
              <w:rPr>
                <w:b/>
              </w:rPr>
              <w:t>$</w:t>
            </w:r>
            <w:r>
              <w:rPr>
                <w:b/>
              </w:rPr>
              <w:t>10,500</w:t>
            </w:r>
          </w:p>
        </w:tc>
      </w:tr>
      <w:tr w:rsidR="00730893" w:rsidRPr="00BC5144">
        <w:trPr>
          <w:trHeight w:val="90"/>
        </w:trPr>
        <w:tc>
          <w:tcPr>
            <w:tcW w:w="6408" w:type="dxa"/>
          </w:tcPr>
          <w:p w:rsidR="00730893" w:rsidRPr="00BC5144" w:rsidRDefault="00730893" w:rsidP="00901371">
            <w:pPr>
              <w:rPr>
                <w:i/>
              </w:rPr>
            </w:pPr>
            <w:r>
              <w:rPr>
                <w:i/>
              </w:rPr>
              <w:t>Vice President of Academic Affairs</w:t>
            </w:r>
          </w:p>
        </w:tc>
        <w:tc>
          <w:tcPr>
            <w:tcW w:w="3060" w:type="dxa"/>
          </w:tcPr>
          <w:p w:rsidR="00730893" w:rsidRPr="00BC5144" w:rsidRDefault="00730893" w:rsidP="00901371"/>
        </w:tc>
      </w:tr>
      <w:tr w:rsidR="00730893" w:rsidRPr="00BC5144">
        <w:trPr>
          <w:trHeight w:val="90"/>
        </w:trPr>
        <w:tc>
          <w:tcPr>
            <w:tcW w:w="6408" w:type="dxa"/>
          </w:tcPr>
          <w:p w:rsidR="00730893" w:rsidRPr="00BC5144" w:rsidRDefault="00730893" w:rsidP="00901371">
            <w:r>
              <w:t xml:space="preserve">          Semi-Formal</w:t>
            </w:r>
          </w:p>
        </w:tc>
        <w:tc>
          <w:tcPr>
            <w:tcW w:w="3060" w:type="dxa"/>
          </w:tcPr>
          <w:p w:rsidR="00730893" w:rsidRPr="00BC5144" w:rsidRDefault="00730893" w:rsidP="00901371">
            <w:r>
              <w:t>$2,000</w:t>
            </w:r>
          </w:p>
        </w:tc>
      </w:tr>
      <w:tr w:rsidR="00730893" w:rsidRPr="00BC5144">
        <w:trPr>
          <w:trHeight w:val="90"/>
        </w:trPr>
        <w:tc>
          <w:tcPr>
            <w:tcW w:w="6408" w:type="dxa"/>
          </w:tcPr>
          <w:p w:rsidR="00730893" w:rsidRPr="00BC5144" w:rsidRDefault="00730893" w:rsidP="00901371">
            <w:r>
              <w:t xml:space="preserve">          Social</w:t>
            </w:r>
          </w:p>
        </w:tc>
        <w:tc>
          <w:tcPr>
            <w:tcW w:w="3060" w:type="dxa"/>
          </w:tcPr>
          <w:p w:rsidR="00730893" w:rsidRPr="00BC5144" w:rsidRDefault="00730893" w:rsidP="00901371">
            <w:r>
              <w:t>$1,000</w:t>
            </w:r>
          </w:p>
        </w:tc>
      </w:tr>
      <w:tr w:rsidR="00730893" w:rsidRPr="00BC5144">
        <w:trPr>
          <w:trHeight w:val="90"/>
        </w:trPr>
        <w:tc>
          <w:tcPr>
            <w:tcW w:w="6408" w:type="dxa"/>
          </w:tcPr>
          <w:p w:rsidR="00730893" w:rsidRPr="00BC5144" w:rsidRDefault="00730893" w:rsidP="00901371">
            <w:r>
              <w:t xml:space="preserve">          Senior Day</w:t>
            </w:r>
          </w:p>
        </w:tc>
        <w:tc>
          <w:tcPr>
            <w:tcW w:w="3060" w:type="dxa"/>
          </w:tcPr>
          <w:p w:rsidR="00730893" w:rsidRPr="00BC5144" w:rsidRDefault="00730893" w:rsidP="00901371">
            <w:r>
              <w:t>$450</w:t>
            </w:r>
          </w:p>
        </w:tc>
      </w:tr>
      <w:tr w:rsidR="00730893" w:rsidRPr="00BC5144">
        <w:trPr>
          <w:trHeight w:val="90"/>
        </w:trPr>
        <w:tc>
          <w:tcPr>
            <w:tcW w:w="6408" w:type="dxa"/>
          </w:tcPr>
          <w:p w:rsidR="00730893" w:rsidRPr="00BC5144" w:rsidRDefault="00730893" w:rsidP="00901371">
            <w:r>
              <w:t xml:space="preserve">          T-Shirt C</w:t>
            </w:r>
            <w:r w:rsidR="0077083B">
              <w:t>oordinator</w:t>
            </w:r>
          </w:p>
        </w:tc>
        <w:tc>
          <w:tcPr>
            <w:tcW w:w="3060" w:type="dxa"/>
          </w:tcPr>
          <w:p w:rsidR="00730893" w:rsidRPr="00BC5144" w:rsidRDefault="00730893" w:rsidP="00901371">
            <w:r>
              <w:t>$2,300</w:t>
            </w:r>
          </w:p>
        </w:tc>
      </w:tr>
      <w:tr w:rsidR="00730893" w:rsidRPr="00BC5144">
        <w:trPr>
          <w:trHeight w:val="90"/>
        </w:trPr>
        <w:tc>
          <w:tcPr>
            <w:tcW w:w="6408" w:type="dxa"/>
          </w:tcPr>
          <w:p w:rsidR="00730893" w:rsidRPr="00BC5144" w:rsidRDefault="00730893" w:rsidP="00901371">
            <w:r>
              <w:t xml:space="preserve">          Academic C</w:t>
            </w:r>
            <w:r w:rsidR="0077083B">
              <w:t>oordinator</w:t>
            </w:r>
          </w:p>
        </w:tc>
        <w:tc>
          <w:tcPr>
            <w:tcW w:w="3060" w:type="dxa"/>
          </w:tcPr>
          <w:p w:rsidR="00730893" w:rsidRPr="00BC5144" w:rsidRDefault="00730893" w:rsidP="00901371">
            <w:r>
              <w:t>$100</w:t>
            </w:r>
          </w:p>
        </w:tc>
      </w:tr>
      <w:tr w:rsidR="00730893" w:rsidRPr="00BC5144">
        <w:trPr>
          <w:trHeight w:val="90"/>
        </w:trPr>
        <w:tc>
          <w:tcPr>
            <w:tcW w:w="6408" w:type="dxa"/>
          </w:tcPr>
          <w:p w:rsidR="00730893" w:rsidRPr="00BC5144" w:rsidRDefault="00730893" w:rsidP="008E3A76">
            <w:r>
              <w:t xml:space="preserve">          Towson Events Coordinator </w:t>
            </w:r>
          </w:p>
        </w:tc>
        <w:tc>
          <w:tcPr>
            <w:tcW w:w="3060" w:type="dxa"/>
          </w:tcPr>
          <w:p w:rsidR="00730893" w:rsidRPr="00BC5144" w:rsidRDefault="00730893" w:rsidP="00901371">
            <w:r>
              <w:t>$3,500</w:t>
            </w:r>
          </w:p>
        </w:tc>
      </w:tr>
      <w:tr w:rsidR="00730893" w:rsidRPr="00BC5144">
        <w:trPr>
          <w:trHeight w:val="90"/>
        </w:trPr>
        <w:tc>
          <w:tcPr>
            <w:tcW w:w="6408" w:type="dxa"/>
          </w:tcPr>
          <w:p w:rsidR="00730893" w:rsidRPr="00BC5144" w:rsidRDefault="00730893" w:rsidP="00901371">
            <w:r>
              <w:t>Total:</w:t>
            </w:r>
          </w:p>
        </w:tc>
        <w:tc>
          <w:tcPr>
            <w:tcW w:w="3060" w:type="dxa"/>
          </w:tcPr>
          <w:p w:rsidR="00730893" w:rsidRPr="00FB0E1D" w:rsidRDefault="00730893" w:rsidP="00901371">
            <w:pPr>
              <w:rPr>
                <w:b/>
              </w:rPr>
            </w:pPr>
            <w:r>
              <w:rPr>
                <w:b/>
              </w:rPr>
              <w:t>$9,350</w:t>
            </w:r>
          </w:p>
        </w:tc>
      </w:tr>
      <w:tr w:rsidR="00730893" w:rsidRPr="00BC5144">
        <w:trPr>
          <w:trHeight w:val="90"/>
        </w:trPr>
        <w:tc>
          <w:tcPr>
            <w:tcW w:w="6408" w:type="dxa"/>
          </w:tcPr>
          <w:p w:rsidR="00730893" w:rsidRPr="00BC5144" w:rsidRDefault="00730893" w:rsidP="00901371"/>
        </w:tc>
        <w:tc>
          <w:tcPr>
            <w:tcW w:w="3060" w:type="dxa"/>
          </w:tcPr>
          <w:p w:rsidR="00730893" w:rsidRPr="00BC5144" w:rsidRDefault="00730893" w:rsidP="00901371"/>
        </w:tc>
      </w:tr>
      <w:tr w:rsidR="00730893" w:rsidRPr="00BC5144">
        <w:trPr>
          <w:trHeight w:val="90"/>
        </w:trPr>
        <w:tc>
          <w:tcPr>
            <w:tcW w:w="6408" w:type="dxa"/>
          </w:tcPr>
          <w:p w:rsidR="00730893" w:rsidRPr="00FB0E1D" w:rsidRDefault="00730893" w:rsidP="00901371">
            <w:pPr>
              <w:rPr>
                <w:i/>
              </w:rPr>
            </w:pPr>
            <w:r>
              <w:rPr>
                <w:i/>
              </w:rPr>
              <w:t>Member-at-Large</w:t>
            </w:r>
          </w:p>
        </w:tc>
        <w:tc>
          <w:tcPr>
            <w:tcW w:w="3060" w:type="dxa"/>
          </w:tcPr>
          <w:p w:rsidR="00730893" w:rsidRPr="00BC5144" w:rsidRDefault="00730893" w:rsidP="00901371"/>
        </w:tc>
      </w:tr>
      <w:tr w:rsidR="00730893" w:rsidRPr="00BC5144">
        <w:trPr>
          <w:trHeight w:val="90"/>
        </w:trPr>
        <w:tc>
          <w:tcPr>
            <w:tcW w:w="6408" w:type="dxa"/>
          </w:tcPr>
          <w:p w:rsidR="00730893" w:rsidRPr="00BC5144" w:rsidRDefault="00730893" w:rsidP="00901371">
            <w:r>
              <w:t xml:space="preserve">          Sunshine C</w:t>
            </w:r>
            <w:r w:rsidR="0077083B">
              <w:t>oordinator</w:t>
            </w:r>
          </w:p>
        </w:tc>
        <w:tc>
          <w:tcPr>
            <w:tcW w:w="3060" w:type="dxa"/>
          </w:tcPr>
          <w:p w:rsidR="00730893" w:rsidRPr="00BC5144" w:rsidRDefault="00730893" w:rsidP="00901371">
            <w:r>
              <w:t>$1,000</w:t>
            </w:r>
          </w:p>
        </w:tc>
      </w:tr>
      <w:tr w:rsidR="00730893" w:rsidRPr="00BC5144">
        <w:trPr>
          <w:trHeight w:val="90"/>
        </w:trPr>
        <w:tc>
          <w:tcPr>
            <w:tcW w:w="6408" w:type="dxa"/>
          </w:tcPr>
          <w:p w:rsidR="00730893" w:rsidRPr="00BC5144" w:rsidRDefault="00730893" w:rsidP="00901371">
            <w:r>
              <w:t xml:space="preserve">          Historian</w:t>
            </w:r>
          </w:p>
        </w:tc>
        <w:tc>
          <w:tcPr>
            <w:tcW w:w="3060" w:type="dxa"/>
          </w:tcPr>
          <w:p w:rsidR="00730893" w:rsidRPr="00BC5144" w:rsidRDefault="00730893" w:rsidP="00901371">
            <w:r>
              <w:t>$300</w:t>
            </w:r>
          </w:p>
        </w:tc>
      </w:tr>
      <w:tr w:rsidR="00730893" w:rsidRPr="00BC5144">
        <w:trPr>
          <w:trHeight w:val="90"/>
        </w:trPr>
        <w:tc>
          <w:tcPr>
            <w:tcW w:w="6408" w:type="dxa"/>
          </w:tcPr>
          <w:p w:rsidR="00730893" w:rsidRPr="00BC5144" w:rsidRDefault="00730893" w:rsidP="00901371">
            <w:r>
              <w:t xml:space="preserve">          Sisterhood Programming Coordinator</w:t>
            </w:r>
          </w:p>
        </w:tc>
        <w:tc>
          <w:tcPr>
            <w:tcW w:w="3060" w:type="dxa"/>
          </w:tcPr>
          <w:p w:rsidR="00730893" w:rsidRPr="00BC5144" w:rsidRDefault="00730893" w:rsidP="00901371">
            <w:r>
              <w:t>$2,500</w:t>
            </w:r>
          </w:p>
        </w:tc>
      </w:tr>
      <w:tr w:rsidR="00730893" w:rsidRPr="00BC5144">
        <w:trPr>
          <w:trHeight w:val="90"/>
        </w:trPr>
        <w:tc>
          <w:tcPr>
            <w:tcW w:w="6408" w:type="dxa"/>
          </w:tcPr>
          <w:p w:rsidR="00730893" w:rsidRPr="00BC5144" w:rsidRDefault="00730893" w:rsidP="00901371">
            <w:r>
              <w:t xml:space="preserve">          Ritualist</w:t>
            </w:r>
          </w:p>
        </w:tc>
        <w:tc>
          <w:tcPr>
            <w:tcW w:w="3060" w:type="dxa"/>
          </w:tcPr>
          <w:p w:rsidR="00730893" w:rsidRPr="00BC5144" w:rsidRDefault="00730893" w:rsidP="00901371">
            <w:r>
              <w:t>$200</w:t>
            </w:r>
          </w:p>
        </w:tc>
      </w:tr>
      <w:tr w:rsidR="00730893" w:rsidRPr="00BC5144">
        <w:trPr>
          <w:trHeight w:val="90"/>
        </w:trPr>
        <w:tc>
          <w:tcPr>
            <w:tcW w:w="6408" w:type="dxa"/>
          </w:tcPr>
          <w:p w:rsidR="00730893" w:rsidRPr="00BC5144" w:rsidRDefault="00730893" w:rsidP="00901371">
            <w:r>
              <w:t xml:space="preserve">          Standards Board</w:t>
            </w:r>
          </w:p>
        </w:tc>
        <w:tc>
          <w:tcPr>
            <w:tcW w:w="3060" w:type="dxa"/>
          </w:tcPr>
          <w:p w:rsidR="00730893" w:rsidRPr="00BC5144" w:rsidRDefault="00730893" w:rsidP="00901371">
            <w:r>
              <w:t>$50</w:t>
            </w:r>
          </w:p>
        </w:tc>
      </w:tr>
      <w:tr w:rsidR="00730893" w:rsidRPr="00BC5144">
        <w:trPr>
          <w:trHeight w:val="90"/>
        </w:trPr>
        <w:tc>
          <w:tcPr>
            <w:tcW w:w="6408" w:type="dxa"/>
          </w:tcPr>
          <w:p w:rsidR="00730893" w:rsidRPr="00BC5144" w:rsidRDefault="00730893" w:rsidP="00901371">
            <w:r>
              <w:t>Total:</w:t>
            </w:r>
          </w:p>
        </w:tc>
        <w:tc>
          <w:tcPr>
            <w:tcW w:w="3060" w:type="dxa"/>
          </w:tcPr>
          <w:p w:rsidR="00730893" w:rsidRPr="00FB0E1D" w:rsidRDefault="00730893" w:rsidP="00901371">
            <w:pPr>
              <w:rPr>
                <w:b/>
              </w:rPr>
            </w:pPr>
            <w:r>
              <w:rPr>
                <w:b/>
              </w:rPr>
              <w:t>$4,050</w:t>
            </w:r>
          </w:p>
        </w:tc>
      </w:tr>
      <w:tr w:rsidR="00730893" w:rsidRPr="00BC5144">
        <w:trPr>
          <w:trHeight w:val="90"/>
        </w:trPr>
        <w:tc>
          <w:tcPr>
            <w:tcW w:w="6408" w:type="dxa"/>
          </w:tcPr>
          <w:p w:rsidR="00730893" w:rsidRPr="00BC5144" w:rsidRDefault="00730893" w:rsidP="00901371"/>
        </w:tc>
        <w:tc>
          <w:tcPr>
            <w:tcW w:w="3060" w:type="dxa"/>
          </w:tcPr>
          <w:p w:rsidR="00730893" w:rsidRPr="00BC5144" w:rsidRDefault="00730893" w:rsidP="00901371"/>
        </w:tc>
      </w:tr>
      <w:tr w:rsidR="00730893" w:rsidRPr="00BC5144">
        <w:trPr>
          <w:trHeight w:val="90"/>
        </w:trPr>
        <w:tc>
          <w:tcPr>
            <w:tcW w:w="6408" w:type="dxa"/>
          </w:tcPr>
          <w:p w:rsidR="00730893" w:rsidRDefault="00730893" w:rsidP="00901371">
            <w:r>
              <w:t>Total Expenses (Fixed Expenses):</w:t>
            </w:r>
          </w:p>
          <w:p w:rsidR="00730893" w:rsidRPr="00BC5144" w:rsidRDefault="00730893" w:rsidP="00901371">
            <w:r>
              <w:t>Total Expenses (Team Excellence):</w:t>
            </w:r>
          </w:p>
        </w:tc>
        <w:tc>
          <w:tcPr>
            <w:tcW w:w="3060" w:type="dxa"/>
          </w:tcPr>
          <w:p w:rsidR="00730893" w:rsidRDefault="0077083B" w:rsidP="00F51478">
            <w:pPr>
              <w:rPr>
                <w:b/>
              </w:rPr>
            </w:pPr>
            <w:r>
              <w:rPr>
                <w:b/>
              </w:rPr>
              <w:t>$24,065.00</w:t>
            </w:r>
          </w:p>
          <w:p w:rsidR="00730893" w:rsidRDefault="00730893" w:rsidP="00F51478">
            <w:pPr>
              <w:rPr>
                <w:b/>
              </w:rPr>
            </w:pPr>
            <w:r w:rsidRPr="00FB0E1D">
              <w:rPr>
                <w:b/>
              </w:rPr>
              <w:t>$</w:t>
            </w:r>
            <w:r w:rsidR="0077083B">
              <w:rPr>
                <w:b/>
              </w:rPr>
              <w:t>44,560.00</w:t>
            </w:r>
          </w:p>
          <w:p w:rsidR="00730893" w:rsidRPr="00FB0E1D" w:rsidRDefault="00730893" w:rsidP="00F51478">
            <w:pPr>
              <w:rPr>
                <w:b/>
              </w:rPr>
            </w:pPr>
          </w:p>
        </w:tc>
      </w:tr>
      <w:tr w:rsidR="00730893" w:rsidRPr="00BC5144">
        <w:trPr>
          <w:trHeight w:val="420"/>
        </w:trPr>
        <w:tc>
          <w:tcPr>
            <w:tcW w:w="6408" w:type="dxa"/>
            <w:vMerge w:val="restart"/>
          </w:tcPr>
          <w:p w:rsidR="00730893" w:rsidRDefault="00730893" w:rsidP="00901371"/>
          <w:p w:rsidR="00730893" w:rsidRDefault="00730893" w:rsidP="00901371">
            <w:r>
              <w:t>Total Savings:</w:t>
            </w:r>
          </w:p>
        </w:tc>
        <w:tc>
          <w:tcPr>
            <w:tcW w:w="3060" w:type="dxa"/>
          </w:tcPr>
          <w:p w:rsidR="00730893" w:rsidRDefault="0077083B" w:rsidP="00F51478">
            <w:pPr>
              <w:rPr>
                <w:b/>
              </w:rPr>
            </w:pPr>
            <w:r>
              <w:rPr>
                <w:b/>
              </w:rPr>
              <w:t>$66,625.00</w:t>
            </w:r>
          </w:p>
        </w:tc>
      </w:tr>
      <w:tr w:rsidR="00730893" w:rsidRPr="00BC5144">
        <w:trPr>
          <w:trHeight w:val="420"/>
        </w:trPr>
        <w:tc>
          <w:tcPr>
            <w:tcW w:w="6408" w:type="dxa"/>
            <w:vMerge/>
          </w:tcPr>
          <w:p w:rsidR="00730893" w:rsidRDefault="00730893" w:rsidP="00901371"/>
        </w:tc>
        <w:tc>
          <w:tcPr>
            <w:tcW w:w="3060" w:type="dxa"/>
          </w:tcPr>
          <w:p w:rsidR="00730893" w:rsidRDefault="00730893" w:rsidP="00F51478">
            <w:pPr>
              <w:rPr>
                <w:b/>
              </w:rPr>
            </w:pPr>
            <w:r w:rsidRPr="00FB0E1D">
              <w:rPr>
                <w:b/>
              </w:rPr>
              <w:t>$</w:t>
            </w:r>
            <w:r w:rsidR="0077083B">
              <w:rPr>
                <w:b/>
              </w:rPr>
              <w:t>12,905</w:t>
            </w:r>
          </w:p>
        </w:tc>
      </w:tr>
      <w:tr w:rsidR="00730893" w:rsidRPr="00BC5144">
        <w:trPr>
          <w:trHeight w:val="387"/>
        </w:trPr>
        <w:tc>
          <w:tcPr>
            <w:tcW w:w="6408" w:type="dxa"/>
          </w:tcPr>
          <w:p w:rsidR="00730893" w:rsidRDefault="00730893" w:rsidP="00901371"/>
        </w:tc>
        <w:tc>
          <w:tcPr>
            <w:tcW w:w="3060" w:type="dxa"/>
          </w:tcPr>
          <w:p w:rsidR="00730893" w:rsidRDefault="00730893" w:rsidP="00901371"/>
        </w:tc>
      </w:tr>
    </w:tbl>
    <w:p w:rsidR="00B2200A" w:rsidRDefault="00B2200A" w:rsidP="00F04081">
      <w:pPr>
        <w:rPr>
          <w:rFonts w:ascii="Eye Catching Pro" w:hAnsi="Eye Catching Pro"/>
          <w:color w:val="7B04DA"/>
          <w:sz w:val="106"/>
        </w:rPr>
      </w:pPr>
      <w:r>
        <w:rPr>
          <w:rFonts w:ascii="Eye Catching Pro" w:hAnsi="Eye Catching Pro"/>
          <w:color w:val="7B04DA"/>
          <w:sz w:val="106"/>
        </w:rPr>
        <w:br w:type="page"/>
        <w:t>Colony Beta Payment Plan Options</w:t>
      </w:r>
    </w:p>
    <w:p w:rsidR="00B2200A" w:rsidRPr="00B2200A" w:rsidRDefault="00B2200A" w:rsidP="00F04081">
      <w:pPr>
        <w:rPr>
          <w:rFonts w:ascii="Eye Catching Pro" w:hAnsi="Eye Catching Pro"/>
          <w:color w:val="7B04DA"/>
          <w:sz w:val="36"/>
        </w:rPr>
      </w:pPr>
    </w:p>
    <w:p w:rsidR="00B2200A" w:rsidRDefault="00B2200A" w:rsidP="00B2200A">
      <w:pPr>
        <w:jc w:val="center"/>
        <w:rPr>
          <w:rFonts w:ascii="Amatic SC Regular" w:eastAsia="Times New Roman" w:hAnsi="Amatic SC Regular"/>
          <w:sz w:val="54"/>
          <w:szCs w:val="28"/>
        </w:rPr>
      </w:pPr>
      <w:r w:rsidRPr="00B2200A">
        <w:rPr>
          <w:rFonts w:ascii="Amatic SC Regular" w:eastAsia="Times New Roman" w:hAnsi="Amatic SC Regular"/>
          <w:sz w:val="54"/>
          <w:szCs w:val="28"/>
        </w:rPr>
        <w:t>Payment Options for Spring 2016</w:t>
      </w:r>
    </w:p>
    <w:p w:rsidR="00B2200A" w:rsidRPr="00B2200A" w:rsidRDefault="00B2200A" w:rsidP="00B2200A">
      <w:pPr>
        <w:jc w:val="center"/>
        <w:rPr>
          <w:rFonts w:ascii="Amatic SC Regular" w:eastAsia="Times New Roman" w:hAnsi="Amatic SC Regular"/>
          <w:sz w:val="16"/>
          <w:szCs w:val="28"/>
        </w:rPr>
      </w:pPr>
    </w:p>
    <w:tbl>
      <w:tblPr>
        <w:tblStyle w:val="TableGrid"/>
        <w:tblW w:w="0" w:type="auto"/>
        <w:jc w:val="center"/>
        <w:tblLook w:val="04A0"/>
      </w:tblPr>
      <w:tblGrid>
        <w:gridCol w:w="3669"/>
        <w:gridCol w:w="3669"/>
      </w:tblGrid>
      <w:tr w:rsidR="00B2200A" w:rsidRPr="002C5B2C">
        <w:trPr>
          <w:trHeight w:val="365"/>
          <w:jc w:val="center"/>
        </w:trPr>
        <w:tc>
          <w:tcPr>
            <w:tcW w:w="3669" w:type="dxa"/>
          </w:tcPr>
          <w:p w:rsidR="00B2200A" w:rsidRPr="002C5B2C" w:rsidRDefault="00B2200A" w:rsidP="00050BFB">
            <w:pPr>
              <w:rPr>
                <w:rFonts w:eastAsia="Times New Roman"/>
                <w:sz w:val="22"/>
                <w:szCs w:val="22"/>
              </w:rPr>
            </w:pPr>
            <w:r w:rsidRPr="002C5B2C">
              <w:rPr>
                <w:rFonts w:eastAsia="Times New Roman"/>
                <w:sz w:val="22"/>
                <w:szCs w:val="22"/>
              </w:rPr>
              <w:t>Option 1: Payment in full</w:t>
            </w:r>
          </w:p>
        </w:tc>
        <w:tc>
          <w:tcPr>
            <w:tcW w:w="3669" w:type="dxa"/>
          </w:tcPr>
          <w:p w:rsidR="00B2200A" w:rsidRDefault="00B2200A" w:rsidP="00B2200A">
            <w:pPr>
              <w:rPr>
                <w:rFonts w:eastAsia="Times New Roman"/>
                <w:sz w:val="22"/>
                <w:szCs w:val="22"/>
              </w:rPr>
            </w:pPr>
            <w:r>
              <w:rPr>
                <w:rFonts w:eastAsia="Times New Roman"/>
                <w:sz w:val="22"/>
                <w:szCs w:val="22"/>
              </w:rPr>
              <w:t>Pay $535</w:t>
            </w:r>
            <w:r w:rsidRPr="002C5B2C">
              <w:rPr>
                <w:rFonts w:eastAsia="Times New Roman"/>
                <w:sz w:val="22"/>
                <w:szCs w:val="22"/>
              </w:rPr>
              <w:t xml:space="preserve"> upfront and be done with paymen</w:t>
            </w:r>
            <w:r>
              <w:rPr>
                <w:rFonts w:eastAsia="Times New Roman"/>
                <w:sz w:val="22"/>
                <w:szCs w:val="22"/>
              </w:rPr>
              <w:t>t for the rest of the semester</w:t>
            </w:r>
          </w:p>
          <w:p w:rsidR="00B2200A" w:rsidRDefault="00B2200A" w:rsidP="00B2200A">
            <w:pPr>
              <w:rPr>
                <w:rFonts w:eastAsia="Times New Roman"/>
                <w:sz w:val="22"/>
                <w:szCs w:val="22"/>
              </w:rPr>
            </w:pPr>
          </w:p>
          <w:p w:rsidR="00B2200A" w:rsidRDefault="00B2200A" w:rsidP="00B2200A">
            <w:pPr>
              <w:rPr>
                <w:rFonts w:eastAsia="Times New Roman"/>
                <w:sz w:val="22"/>
                <w:szCs w:val="22"/>
              </w:rPr>
            </w:pPr>
            <w:r>
              <w:rPr>
                <w:rFonts w:eastAsia="Times New Roman"/>
                <w:sz w:val="22"/>
                <w:szCs w:val="22"/>
              </w:rPr>
              <w:t>Billed: 4/05/2016</w:t>
            </w:r>
          </w:p>
          <w:p w:rsidR="00B2200A" w:rsidRDefault="00B2200A" w:rsidP="00B2200A">
            <w:pPr>
              <w:rPr>
                <w:rFonts w:eastAsia="Times New Roman"/>
                <w:sz w:val="22"/>
                <w:szCs w:val="22"/>
              </w:rPr>
            </w:pPr>
            <w:r>
              <w:rPr>
                <w:rFonts w:eastAsia="Times New Roman"/>
                <w:sz w:val="22"/>
                <w:szCs w:val="22"/>
              </w:rPr>
              <w:t>Due: 4/14/2016</w:t>
            </w:r>
          </w:p>
          <w:p w:rsidR="00B2200A" w:rsidRPr="002C5B2C" w:rsidRDefault="00B2200A" w:rsidP="00B2200A">
            <w:pPr>
              <w:rPr>
                <w:rFonts w:eastAsia="Times New Roman"/>
                <w:sz w:val="22"/>
                <w:szCs w:val="22"/>
              </w:rPr>
            </w:pPr>
          </w:p>
        </w:tc>
      </w:tr>
      <w:tr w:rsidR="00B2200A" w:rsidRPr="002C5B2C">
        <w:trPr>
          <w:trHeight w:val="365"/>
          <w:jc w:val="center"/>
        </w:trPr>
        <w:tc>
          <w:tcPr>
            <w:tcW w:w="3669" w:type="dxa"/>
          </w:tcPr>
          <w:p w:rsidR="00B2200A" w:rsidRPr="002C5B2C" w:rsidRDefault="00B2200A" w:rsidP="00050BFB">
            <w:pPr>
              <w:rPr>
                <w:rFonts w:eastAsia="Times New Roman"/>
                <w:sz w:val="22"/>
                <w:szCs w:val="22"/>
              </w:rPr>
            </w:pPr>
            <w:r w:rsidRPr="002C5B2C">
              <w:rPr>
                <w:rFonts w:eastAsia="Times New Roman"/>
                <w:sz w:val="22"/>
                <w:szCs w:val="22"/>
              </w:rPr>
              <w:t>Option 2: 50/50 payment</w:t>
            </w:r>
          </w:p>
        </w:tc>
        <w:tc>
          <w:tcPr>
            <w:tcW w:w="3669" w:type="dxa"/>
          </w:tcPr>
          <w:p w:rsidR="00B2200A" w:rsidRDefault="00B2200A" w:rsidP="00B2200A">
            <w:pPr>
              <w:rPr>
                <w:rFonts w:eastAsia="Times New Roman"/>
                <w:sz w:val="22"/>
                <w:szCs w:val="22"/>
              </w:rPr>
            </w:pPr>
            <w:r>
              <w:rPr>
                <w:rFonts w:eastAsia="Times New Roman"/>
                <w:sz w:val="22"/>
                <w:szCs w:val="22"/>
              </w:rPr>
              <w:t>Pay two installments of $267.50</w:t>
            </w:r>
            <w:r w:rsidRPr="002C5B2C">
              <w:rPr>
                <w:rFonts w:eastAsia="Times New Roman"/>
                <w:sz w:val="22"/>
                <w:szCs w:val="22"/>
              </w:rPr>
              <w:t xml:space="preserve"> to complete payment before the end of the spring semester. </w:t>
            </w:r>
          </w:p>
          <w:p w:rsidR="00B2200A" w:rsidRDefault="00B2200A" w:rsidP="00B2200A">
            <w:pPr>
              <w:rPr>
                <w:rFonts w:eastAsia="Times New Roman"/>
                <w:sz w:val="22"/>
                <w:szCs w:val="22"/>
              </w:rPr>
            </w:pPr>
          </w:p>
          <w:p w:rsidR="00B2200A" w:rsidRDefault="00B2200A" w:rsidP="00B2200A">
            <w:pPr>
              <w:rPr>
                <w:rFonts w:eastAsia="Times New Roman"/>
                <w:sz w:val="22"/>
                <w:szCs w:val="22"/>
              </w:rPr>
            </w:pPr>
            <w:r>
              <w:rPr>
                <w:rFonts w:eastAsia="Times New Roman"/>
                <w:sz w:val="22"/>
                <w:szCs w:val="22"/>
              </w:rPr>
              <w:t>Billed: 4/05/2016 and 04/15/2016</w:t>
            </w:r>
          </w:p>
          <w:p w:rsidR="00B2200A" w:rsidRDefault="00B2200A" w:rsidP="00B2200A">
            <w:pPr>
              <w:rPr>
                <w:rFonts w:eastAsia="Times New Roman"/>
                <w:sz w:val="22"/>
                <w:szCs w:val="22"/>
              </w:rPr>
            </w:pPr>
            <w:r>
              <w:rPr>
                <w:rFonts w:eastAsia="Times New Roman"/>
                <w:sz w:val="22"/>
                <w:szCs w:val="22"/>
              </w:rPr>
              <w:t>Due: 4/15/2016 and 04/25/2016</w:t>
            </w:r>
          </w:p>
          <w:p w:rsidR="00B2200A" w:rsidRPr="002C5B2C" w:rsidRDefault="00B2200A" w:rsidP="00B2200A">
            <w:pPr>
              <w:rPr>
                <w:rFonts w:eastAsia="Times New Roman"/>
                <w:sz w:val="22"/>
                <w:szCs w:val="22"/>
              </w:rPr>
            </w:pPr>
          </w:p>
        </w:tc>
      </w:tr>
      <w:tr w:rsidR="00B2200A" w:rsidRPr="002C5B2C">
        <w:trPr>
          <w:trHeight w:val="346"/>
          <w:jc w:val="center"/>
        </w:trPr>
        <w:tc>
          <w:tcPr>
            <w:tcW w:w="3669" w:type="dxa"/>
          </w:tcPr>
          <w:p w:rsidR="00B2200A" w:rsidRPr="002C5B2C" w:rsidRDefault="00B2200A" w:rsidP="00050BFB">
            <w:pPr>
              <w:rPr>
                <w:rFonts w:eastAsia="Times New Roman"/>
                <w:sz w:val="22"/>
                <w:szCs w:val="22"/>
              </w:rPr>
            </w:pPr>
            <w:r w:rsidRPr="002C5B2C">
              <w:rPr>
                <w:rFonts w:eastAsia="Times New Roman"/>
                <w:sz w:val="22"/>
                <w:szCs w:val="22"/>
              </w:rPr>
              <w:t>Option 3: Three monthly payments</w:t>
            </w:r>
          </w:p>
        </w:tc>
        <w:tc>
          <w:tcPr>
            <w:tcW w:w="3669" w:type="dxa"/>
          </w:tcPr>
          <w:p w:rsidR="00B2200A" w:rsidRDefault="00B2200A" w:rsidP="00B2200A">
            <w:pPr>
              <w:rPr>
                <w:rFonts w:eastAsia="Times New Roman"/>
                <w:sz w:val="22"/>
                <w:szCs w:val="22"/>
              </w:rPr>
            </w:pPr>
            <w:r w:rsidRPr="002C5B2C">
              <w:rPr>
                <w:rFonts w:eastAsia="Times New Roman"/>
                <w:sz w:val="22"/>
                <w:szCs w:val="22"/>
              </w:rPr>
              <w:t>Pay $</w:t>
            </w:r>
            <w:r>
              <w:rPr>
                <w:rFonts w:eastAsia="Times New Roman"/>
                <w:sz w:val="22"/>
                <w:szCs w:val="22"/>
              </w:rPr>
              <w:t xml:space="preserve">178.33 </w:t>
            </w:r>
            <w:r w:rsidRPr="002C5B2C">
              <w:rPr>
                <w:rFonts w:eastAsia="Times New Roman"/>
                <w:sz w:val="22"/>
                <w:szCs w:val="22"/>
              </w:rPr>
              <w:t xml:space="preserve">in three monthly installments to complete payment before the end of the </w:t>
            </w:r>
            <w:r>
              <w:rPr>
                <w:rFonts w:eastAsia="Times New Roman"/>
                <w:sz w:val="22"/>
                <w:szCs w:val="22"/>
              </w:rPr>
              <w:t>semester.</w:t>
            </w:r>
          </w:p>
          <w:p w:rsidR="00B2200A" w:rsidRDefault="00B2200A" w:rsidP="00B2200A">
            <w:pPr>
              <w:rPr>
                <w:rFonts w:eastAsia="Times New Roman"/>
                <w:sz w:val="22"/>
                <w:szCs w:val="22"/>
              </w:rPr>
            </w:pPr>
          </w:p>
          <w:p w:rsidR="00B2200A" w:rsidRDefault="00B2200A" w:rsidP="00B2200A">
            <w:pPr>
              <w:rPr>
                <w:rFonts w:eastAsia="Times New Roman"/>
                <w:sz w:val="22"/>
                <w:szCs w:val="22"/>
              </w:rPr>
            </w:pPr>
            <w:r>
              <w:rPr>
                <w:rFonts w:eastAsia="Times New Roman"/>
                <w:sz w:val="22"/>
                <w:szCs w:val="22"/>
              </w:rPr>
              <w:t>Billed: 4/05/2016 and 04/15/2016</w:t>
            </w:r>
          </w:p>
          <w:p w:rsidR="00B2200A" w:rsidRDefault="00B2200A" w:rsidP="00B2200A">
            <w:pPr>
              <w:rPr>
                <w:rFonts w:eastAsia="Times New Roman"/>
                <w:sz w:val="22"/>
                <w:szCs w:val="22"/>
              </w:rPr>
            </w:pPr>
            <w:r>
              <w:rPr>
                <w:rFonts w:eastAsia="Times New Roman"/>
                <w:sz w:val="22"/>
                <w:szCs w:val="22"/>
              </w:rPr>
              <w:t>And 05/05/2016</w:t>
            </w:r>
          </w:p>
          <w:p w:rsidR="00B2200A" w:rsidRDefault="00B2200A" w:rsidP="00B2200A">
            <w:pPr>
              <w:rPr>
                <w:rFonts w:eastAsia="Times New Roman"/>
                <w:sz w:val="22"/>
                <w:szCs w:val="22"/>
              </w:rPr>
            </w:pPr>
            <w:r>
              <w:rPr>
                <w:rFonts w:eastAsia="Times New Roman"/>
                <w:sz w:val="22"/>
                <w:szCs w:val="22"/>
              </w:rPr>
              <w:t>Due: 4/15/2016 and 04/25/2016</w:t>
            </w:r>
          </w:p>
          <w:p w:rsidR="00B2200A" w:rsidRDefault="00B2200A" w:rsidP="00B2200A">
            <w:pPr>
              <w:rPr>
                <w:rFonts w:eastAsia="Times New Roman"/>
                <w:sz w:val="22"/>
                <w:szCs w:val="22"/>
              </w:rPr>
            </w:pPr>
            <w:r>
              <w:rPr>
                <w:rFonts w:eastAsia="Times New Roman"/>
                <w:sz w:val="22"/>
                <w:szCs w:val="22"/>
              </w:rPr>
              <w:t>And 05/15/2016</w:t>
            </w:r>
          </w:p>
          <w:p w:rsidR="00B2200A" w:rsidRPr="002C5B2C" w:rsidRDefault="00B2200A" w:rsidP="00B2200A">
            <w:pPr>
              <w:rPr>
                <w:rFonts w:eastAsia="Times New Roman"/>
                <w:sz w:val="22"/>
                <w:szCs w:val="22"/>
              </w:rPr>
            </w:pPr>
          </w:p>
        </w:tc>
      </w:tr>
    </w:tbl>
    <w:p w:rsidR="00050BFB" w:rsidRDefault="00B2200A" w:rsidP="00050BFB">
      <w:pPr>
        <w:jc w:val="center"/>
        <w:rPr>
          <w:rFonts w:ascii="Eye Catching Pro" w:hAnsi="Eye Catching Pro"/>
          <w:color w:val="7B04DA"/>
          <w:sz w:val="106"/>
        </w:rPr>
      </w:pPr>
      <w:r>
        <w:rPr>
          <w:rFonts w:ascii="Eye Catching Pro" w:hAnsi="Eye Catching Pro"/>
          <w:color w:val="7B04DA"/>
          <w:sz w:val="106"/>
        </w:rPr>
        <w:br w:type="page"/>
        <w:t>Membership Payment Plans</w:t>
      </w:r>
    </w:p>
    <w:p w:rsidR="00B2200A" w:rsidRPr="00050BFB" w:rsidRDefault="00B2200A" w:rsidP="00050BFB">
      <w:pPr>
        <w:jc w:val="center"/>
        <w:rPr>
          <w:rFonts w:ascii="Eye Catching Pro" w:hAnsi="Eye Catching Pro"/>
          <w:color w:val="7B04DA"/>
        </w:rPr>
      </w:pPr>
    </w:p>
    <w:tbl>
      <w:tblPr>
        <w:tblW w:w="8120" w:type="dxa"/>
        <w:jc w:val="center"/>
        <w:tblInd w:w="88" w:type="dxa"/>
        <w:tblLook w:val="0000"/>
      </w:tblPr>
      <w:tblGrid>
        <w:gridCol w:w="2720"/>
        <w:gridCol w:w="2700"/>
        <w:gridCol w:w="2700"/>
      </w:tblGrid>
      <w:tr w:rsidR="00050BFB" w:rsidRPr="00050BFB">
        <w:trPr>
          <w:trHeight w:val="300"/>
          <w:jc w:val="center"/>
        </w:trPr>
        <w:tc>
          <w:tcPr>
            <w:tcW w:w="2720" w:type="dxa"/>
            <w:tcBorders>
              <w:top w:val="nil"/>
              <w:left w:val="nil"/>
              <w:bottom w:val="single" w:sz="8" w:space="0" w:color="auto"/>
              <w:right w:val="nil"/>
            </w:tcBorders>
            <w:shd w:val="clear" w:color="auto" w:fill="auto"/>
            <w:noWrap/>
            <w:vAlign w:val="bottom"/>
          </w:tcPr>
          <w:p w:rsidR="00050BFB" w:rsidRPr="00050BFB" w:rsidRDefault="00050BFB" w:rsidP="00050BFB">
            <w:pPr>
              <w:rPr>
                <w:rFonts w:ascii="Calibri" w:hAnsi="Calibri"/>
                <w:b/>
                <w:bCs/>
                <w:color w:val="000000"/>
                <w:szCs w:val="22"/>
              </w:rPr>
            </w:pPr>
            <w:r w:rsidRPr="00050BFB">
              <w:rPr>
                <w:rFonts w:ascii="Calibri" w:hAnsi="Calibri"/>
                <w:b/>
                <w:bCs/>
                <w:color w:val="000000"/>
                <w:szCs w:val="22"/>
              </w:rPr>
              <w:t>First Name</w:t>
            </w:r>
          </w:p>
        </w:tc>
        <w:tc>
          <w:tcPr>
            <w:tcW w:w="2700" w:type="dxa"/>
            <w:tcBorders>
              <w:top w:val="nil"/>
              <w:left w:val="nil"/>
              <w:bottom w:val="single" w:sz="8" w:space="0" w:color="auto"/>
              <w:right w:val="nil"/>
            </w:tcBorders>
            <w:shd w:val="clear" w:color="auto" w:fill="auto"/>
            <w:noWrap/>
            <w:vAlign w:val="bottom"/>
          </w:tcPr>
          <w:p w:rsidR="00050BFB" w:rsidRPr="00050BFB" w:rsidRDefault="00050BFB" w:rsidP="00050BFB">
            <w:pPr>
              <w:rPr>
                <w:rFonts w:ascii="Calibri" w:hAnsi="Calibri"/>
                <w:b/>
                <w:bCs/>
                <w:color w:val="000000"/>
                <w:szCs w:val="22"/>
              </w:rPr>
            </w:pPr>
            <w:r w:rsidRPr="00050BFB">
              <w:rPr>
                <w:rFonts w:ascii="Calibri" w:hAnsi="Calibri"/>
                <w:b/>
                <w:bCs/>
                <w:color w:val="000000"/>
                <w:szCs w:val="22"/>
              </w:rPr>
              <w:t>Last Name</w:t>
            </w:r>
          </w:p>
        </w:tc>
        <w:tc>
          <w:tcPr>
            <w:tcW w:w="2700" w:type="dxa"/>
            <w:tcBorders>
              <w:top w:val="nil"/>
              <w:left w:val="nil"/>
              <w:bottom w:val="single" w:sz="8" w:space="0" w:color="auto"/>
              <w:right w:val="nil"/>
            </w:tcBorders>
            <w:shd w:val="clear" w:color="auto" w:fill="auto"/>
            <w:noWrap/>
            <w:vAlign w:val="bottom"/>
          </w:tcPr>
          <w:p w:rsidR="00050BFB" w:rsidRPr="00050BFB" w:rsidRDefault="00050BFB" w:rsidP="00050BFB">
            <w:pPr>
              <w:jc w:val="center"/>
              <w:rPr>
                <w:rFonts w:ascii="Calibri" w:hAnsi="Calibri"/>
                <w:b/>
                <w:bCs/>
                <w:color w:val="000000"/>
                <w:szCs w:val="22"/>
              </w:rPr>
            </w:pPr>
            <w:r w:rsidRPr="00050BFB">
              <w:rPr>
                <w:rFonts w:ascii="Calibri" w:hAnsi="Calibri"/>
                <w:b/>
                <w:bCs/>
                <w:color w:val="000000"/>
                <w:szCs w:val="22"/>
              </w:rPr>
              <w:t>Payment Plan Option</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Jasmine</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Ammar</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1</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Sarah</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Andreychek</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 xml:space="preserve">Jordan </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Arian-Nejad</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2</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Lena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Backal</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Jodi</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Bahrijczuk</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2</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Shirley</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Baik</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Meklit</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Bekele</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Rebecca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Biegel</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1</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Ashlin</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Bird</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Talore</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Bishop</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Aalisa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Blackwood</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 xml:space="preserve">Clara </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 xml:space="preserve">Blevins </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1</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Paige</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Bowie</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Ayana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Bowman</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Megan</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Boyle</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1</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Judith</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Brantley</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Saddie</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Burkentine</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 xml:space="preserve">Jacqueline </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Burnett</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Kelly</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Cadwallader</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Hannah</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Chernov</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Gianna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Cirillo</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Brandy</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Coates</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Alyssa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Colatrella</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1</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Jordan</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 xml:space="preserve">Considine </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Brionna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Crawford</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Emily</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Crowe</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Ruby</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Cruz</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2</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Madison</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D'Ambrosio-Day</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8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Gracie</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Danso</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Kaylee</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Davis</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1</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Savannah</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Davis</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Alexa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DeAnnuntis</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Ivy</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DeBrew</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Sarah</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Degler</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1</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 xml:space="preserve">Alexis </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Denis</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Gretchen</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Dermatas</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Samantha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Derr</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 xml:space="preserve">Leah </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 xml:space="preserve">Dickinson </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1</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Ally</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Dickstein</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Julia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Eisenberg</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Johanne</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Etienne</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Summer</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Evans</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Tori</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Evans</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Karrah</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Findley</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Mia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Flowers</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Megan</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Fogerty</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Mercy</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Fosah</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Emily</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Fradkin</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1</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Shaina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Furman</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Brittany</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Galata</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8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 xml:space="preserve">Alexis </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Gallagher</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Elizabeth</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Gibson</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Savannah</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Giovannoni</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Karla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Gonzalez</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Kayla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Goodman</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1</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Sarah</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Gorski</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Jane</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Greis</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Brystal</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Gwinn</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Alix</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Haberkern</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Kay-Lee</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Handlin</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Sarah</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Hayes</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1</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Allison</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Haynes</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Kayla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Hester</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1</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Caylin</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Hollobaugh</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Kailyn</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Huffaker</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1</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Haley</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 xml:space="preserve">Jacque  </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1</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Meagan</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Jorge</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Dana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Katzenberger</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1</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Marykate</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Keefe</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Margaret</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Keele</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2</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Sarah</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Keenan</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1</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Alicia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King</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1</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Danielle</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Koch</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Amanda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Kohlmeyer</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Erica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Lary</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1</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Amber</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Lawless</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Stacey</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 xml:space="preserve">Lebert </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Kasie</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Lerner</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Jillian</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Lewis</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2</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Jenna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Lewis</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Aleia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Libao</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 xml:space="preserve">Natalie </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Little</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Kelsey</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Lloyd</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Kara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Lobasso</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2</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Melissa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Lux</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 xml:space="preserve">Anh </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Ly</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Mary</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Manley</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Gabby</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Mannino</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 xml:space="preserve">Kaday </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 xml:space="preserve">Mansaray </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Megan</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Martin</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Destinee</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Mbangu</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Kellie</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McCreesh</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Courtnee</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McKenzie</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Sydney</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Mitchell</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2</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Aley</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Mitrione</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Ryley</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Montgomery</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1</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Bella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Montoya</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1</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Haley</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Moreau</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Shanya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 xml:space="preserve">Mosley </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 xml:space="preserve">Claudia </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Mui</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Julia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Nebrasky</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1</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Gabriela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Nunez</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Emily</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O'Keefe</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Rachel</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Offit</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1</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Olivia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Olenberg</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Lindsay</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Olewinski</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2</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Christina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Pergantis</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1</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 xml:space="preserve">Sarah </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Peters</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2</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Samantha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Phelps</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1</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 xml:space="preserve">McKenna </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 xml:space="preserve">Pittinger </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2</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Meghan</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Plover</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8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Raquel</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Poe</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2</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taryn</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Puhl</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Narissa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Radcliff</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Nicole</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Rafalko</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Rebecca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Ramsay</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Kora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Rea</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2</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Michele</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Reda</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1</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Rhodesia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Roberts</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Maureen</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Rodgers</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Andrea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Ruano</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Andrea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Sartori</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 xml:space="preserve">Madison </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Scanlon</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1</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Holli</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Schadt</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2</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Danielle</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Seifert</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Jeenal</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Shah</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Grace</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Slaughter</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Machell</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Smith</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Taylor</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Southers</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Gabriella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Stegall</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Kelsey</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Swann</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 xml:space="preserve">Tigist </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Tadesse</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Alexis</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Towey</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1</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Lajuen</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Usui</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2</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Natasha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Velasquez</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Alyssa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Venditti</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Sheila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Wenzler</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2</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Chiarina</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Williams</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1</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Jackie</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Winegar</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Michelle</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Yuth</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6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Haley</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Zack</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3</w:t>
            </w:r>
          </w:p>
        </w:tc>
      </w:tr>
      <w:tr w:rsidR="00050BFB" w:rsidRPr="00050BFB">
        <w:trPr>
          <w:trHeight w:val="280"/>
          <w:jc w:val="center"/>
        </w:trPr>
        <w:tc>
          <w:tcPr>
            <w:tcW w:w="272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Emily</w:t>
            </w:r>
          </w:p>
        </w:tc>
        <w:tc>
          <w:tcPr>
            <w:tcW w:w="2700" w:type="dxa"/>
            <w:tcBorders>
              <w:top w:val="nil"/>
              <w:left w:val="nil"/>
              <w:bottom w:val="nil"/>
              <w:right w:val="nil"/>
            </w:tcBorders>
            <w:shd w:val="clear" w:color="auto" w:fill="auto"/>
            <w:noWrap/>
            <w:vAlign w:val="bottom"/>
          </w:tcPr>
          <w:p w:rsidR="00050BFB" w:rsidRPr="00050BFB" w:rsidRDefault="00050BFB" w:rsidP="00050BFB">
            <w:pPr>
              <w:rPr>
                <w:szCs w:val="20"/>
              </w:rPr>
            </w:pPr>
            <w:r w:rsidRPr="00050BFB">
              <w:rPr>
                <w:szCs w:val="20"/>
              </w:rPr>
              <w:t>Ziemanski</w:t>
            </w:r>
          </w:p>
        </w:tc>
        <w:tc>
          <w:tcPr>
            <w:tcW w:w="2700" w:type="dxa"/>
            <w:tcBorders>
              <w:top w:val="nil"/>
              <w:left w:val="nil"/>
              <w:bottom w:val="nil"/>
              <w:right w:val="nil"/>
            </w:tcBorders>
            <w:shd w:val="clear" w:color="auto" w:fill="auto"/>
            <w:noWrap/>
            <w:vAlign w:val="bottom"/>
          </w:tcPr>
          <w:p w:rsidR="00050BFB" w:rsidRPr="00050BFB" w:rsidRDefault="00050BFB" w:rsidP="00050BFB">
            <w:pPr>
              <w:jc w:val="center"/>
              <w:rPr>
                <w:szCs w:val="20"/>
              </w:rPr>
            </w:pPr>
            <w:r w:rsidRPr="00050BFB">
              <w:rPr>
                <w:szCs w:val="20"/>
              </w:rPr>
              <w:t>1</w:t>
            </w:r>
          </w:p>
        </w:tc>
      </w:tr>
    </w:tbl>
    <w:p w:rsidR="00B2200A" w:rsidRPr="00050BFB" w:rsidRDefault="00B2200A" w:rsidP="00F04081">
      <w:pPr>
        <w:rPr>
          <w:color w:val="7B04DA"/>
          <w:sz w:val="22"/>
        </w:rPr>
      </w:pPr>
    </w:p>
    <w:p w:rsidR="00B2200A" w:rsidRPr="00050BFB" w:rsidRDefault="00B2200A" w:rsidP="00F04081">
      <w:pPr>
        <w:rPr>
          <w:color w:val="7B04DA"/>
          <w:sz w:val="22"/>
        </w:rPr>
      </w:pPr>
    </w:p>
    <w:p w:rsidR="00050BFB" w:rsidRDefault="00050BFB" w:rsidP="00F04081">
      <w:pPr>
        <w:rPr>
          <w:rFonts w:ascii="Eye Catching Pro" w:hAnsi="Eye Catching Pro"/>
          <w:color w:val="7B04DA"/>
          <w:sz w:val="106"/>
        </w:rPr>
      </w:pPr>
      <w:r>
        <w:rPr>
          <w:rFonts w:ascii="Arial" w:hAnsi="Arial"/>
          <w:b/>
          <w:sz w:val="22"/>
        </w:rPr>
        <w:br w:type="page"/>
      </w:r>
      <w:r>
        <w:rPr>
          <w:rFonts w:ascii="Eye Catching Pro" w:hAnsi="Eye Catching Pro"/>
          <w:color w:val="7B04DA"/>
          <w:sz w:val="106"/>
        </w:rPr>
        <w:t>Colony Events</w:t>
      </w:r>
    </w:p>
    <w:p w:rsidR="00050BFB" w:rsidRPr="00050BFB" w:rsidRDefault="00050BFB" w:rsidP="00F04081">
      <w:pPr>
        <w:rPr>
          <w:rFonts w:ascii="Eye Catching Pro" w:hAnsi="Eye Catching Pro"/>
          <w:color w:val="7B04DA"/>
          <w:sz w:val="26"/>
        </w:rPr>
      </w:pPr>
    </w:p>
    <w:p w:rsidR="00050BFB" w:rsidRPr="00050BFB" w:rsidRDefault="00050BFB" w:rsidP="00050BFB">
      <w:pPr>
        <w:rPr>
          <w:rFonts w:ascii="Amatic SC Regular" w:hAnsi="Amatic SC Regular"/>
          <w:sz w:val="64"/>
        </w:rPr>
      </w:pPr>
      <w:r w:rsidRPr="00050BFB">
        <w:rPr>
          <w:rFonts w:ascii="Amatic SC Regular" w:hAnsi="Amatic SC Regular"/>
          <w:sz w:val="64"/>
        </w:rPr>
        <w:t>Events for the current semester – spring 2016</w:t>
      </w:r>
    </w:p>
    <w:p w:rsidR="00050BFB" w:rsidRPr="00050BFB" w:rsidRDefault="00050BFB" w:rsidP="00050BFB">
      <w:pPr>
        <w:rPr>
          <w:rFonts w:ascii="Amatic SC Regular" w:hAnsi="Amatic SC Regular"/>
          <w:sz w:val="16"/>
        </w:rPr>
      </w:pPr>
    </w:p>
    <w:p w:rsidR="00050BFB" w:rsidRPr="00FE3B35" w:rsidRDefault="00050BFB" w:rsidP="00050BFB">
      <w:pPr>
        <w:numPr>
          <w:ilvl w:val="0"/>
          <w:numId w:val="21"/>
        </w:numPr>
        <w:rPr>
          <w:sz w:val="22"/>
        </w:rPr>
      </w:pPr>
      <w:r w:rsidRPr="00FE3B35">
        <w:rPr>
          <w:sz w:val="22"/>
        </w:rPr>
        <w:t>CAP co-sponsored event with Tri-Delta: April 12, 2016</w:t>
      </w:r>
    </w:p>
    <w:p w:rsidR="00050BFB" w:rsidRPr="00FE3B35" w:rsidRDefault="00050BFB" w:rsidP="00050BFB">
      <w:pPr>
        <w:numPr>
          <w:ilvl w:val="1"/>
          <w:numId w:val="21"/>
        </w:numPr>
        <w:rPr>
          <w:sz w:val="22"/>
        </w:rPr>
      </w:pPr>
      <w:r w:rsidRPr="00FE3B35">
        <w:rPr>
          <w:sz w:val="22"/>
        </w:rPr>
        <w:t>An event to promote positive body image ideals</w:t>
      </w:r>
    </w:p>
    <w:p w:rsidR="00050BFB" w:rsidRPr="00FE3B35" w:rsidRDefault="00050BFB" w:rsidP="00050BFB">
      <w:pPr>
        <w:numPr>
          <w:ilvl w:val="1"/>
          <w:numId w:val="21"/>
        </w:numPr>
        <w:rPr>
          <w:sz w:val="22"/>
        </w:rPr>
      </w:pPr>
      <w:r w:rsidRPr="00FE3B35">
        <w:rPr>
          <w:sz w:val="22"/>
        </w:rPr>
        <w:t>A short presentation given by the body peer educators of Towson</w:t>
      </w:r>
    </w:p>
    <w:p w:rsidR="00050BFB" w:rsidRPr="00FE3B35" w:rsidRDefault="00050BFB" w:rsidP="00050BFB">
      <w:pPr>
        <w:numPr>
          <w:ilvl w:val="1"/>
          <w:numId w:val="21"/>
        </w:numPr>
        <w:rPr>
          <w:sz w:val="22"/>
        </w:rPr>
      </w:pPr>
      <w:r w:rsidRPr="00FE3B35">
        <w:rPr>
          <w:sz w:val="22"/>
        </w:rPr>
        <w:t>An activity where girls will write on a paper all the negative things that they have said about themselves or heard said about themselves (which will be torn and recycled) and then on another piece of paper will write positive messages for themselves to keep for a bad day!</w:t>
      </w:r>
    </w:p>
    <w:p w:rsidR="00050BFB" w:rsidRPr="00FE3B35" w:rsidRDefault="00050BFB" w:rsidP="00050BFB">
      <w:pPr>
        <w:numPr>
          <w:ilvl w:val="1"/>
          <w:numId w:val="21"/>
        </w:numPr>
        <w:rPr>
          <w:sz w:val="22"/>
        </w:rPr>
      </w:pPr>
      <w:r w:rsidRPr="00FE3B35">
        <w:rPr>
          <w:sz w:val="22"/>
        </w:rPr>
        <w:t>A “Cross the Line” activity</w:t>
      </w:r>
    </w:p>
    <w:p w:rsidR="00050BFB" w:rsidRPr="00FE3B35" w:rsidRDefault="00050BFB" w:rsidP="00050BFB">
      <w:pPr>
        <w:numPr>
          <w:ilvl w:val="1"/>
          <w:numId w:val="21"/>
        </w:numPr>
        <w:rPr>
          <w:sz w:val="22"/>
        </w:rPr>
      </w:pPr>
      <w:r w:rsidRPr="00FE3B35">
        <w:rPr>
          <w:sz w:val="22"/>
        </w:rPr>
        <w:t>Positivity Photo Booth</w:t>
      </w:r>
    </w:p>
    <w:p w:rsidR="00050BFB" w:rsidRPr="00FE3B35" w:rsidRDefault="00050BFB" w:rsidP="00050BFB">
      <w:pPr>
        <w:ind w:left="1440"/>
        <w:rPr>
          <w:sz w:val="22"/>
        </w:rPr>
      </w:pPr>
    </w:p>
    <w:p w:rsidR="00050BFB" w:rsidRPr="00FE3B35" w:rsidRDefault="00050BFB" w:rsidP="00050BFB">
      <w:pPr>
        <w:numPr>
          <w:ilvl w:val="0"/>
          <w:numId w:val="21"/>
        </w:numPr>
        <w:rPr>
          <w:sz w:val="22"/>
        </w:rPr>
      </w:pPr>
      <w:r w:rsidRPr="00FE3B35">
        <w:rPr>
          <w:sz w:val="22"/>
        </w:rPr>
        <w:t>The Big Event: April 16, 2016</w:t>
      </w:r>
    </w:p>
    <w:p w:rsidR="00050BFB" w:rsidRPr="00FE3B35" w:rsidRDefault="00050BFB" w:rsidP="00050BFB">
      <w:pPr>
        <w:numPr>
          <w:ilvl w:val="1"/>
          <w:numId w:val="21"/>
        </w:numPr>
        <w:rPr>
          <w:sz w:val="22"/>
        </w:rPr>
      </w:pPr>
      <w:r w:rsidRPr="00FE3B35">
        <w:rPr>
          <w:sz w:val="22"/>
        </w:rPr>
        <w:t>A large day of community service through Towson University</w:t>
      </w:r>
    </w:p>
    <w:p w:rsidR="00050BFB" w:rsidRPr="00FE3B35" w:rsidRDefault="00050BFB" w:rsidP="00050BFB">
      <w:pPr>
        <w:ind w:left="1440"/>
        <w:rPr>
          <w:sz w:val="22"/>
        </w:rPr>
      </w:pPr>
    </w:p>
    <w:p w:rsidR="00050BFB" w:rsidRPr="00FE3B35" w:rsidRDefault="00050BFB" w:rsidP="00050BFB">
      <w:pPr>
        <w:numPr>
          <w:ilvl w:val="0"/>
          <w:numId w:val="21"/>
        </w:numPr>
        <w:rPr>
          <w:sz w:val="22"/>
        </w:rPr>
      </w:pPr>
      <w:r w:rsidRPr="00FE3B35">
        <w:rPr>
          <w:sz w:val="22"/>
        </w:rPr>
        <w:t>CF Speaker: April 17, 2016</w:t>
      </w:r>
    </w:p>
    <w:p w:rsidR="00050BFB" w:rsidRPr="00FE3B35" w:rsidRDefault="00050BFB" w:rsidP="00050BFB">
      <w:pPr>
        <w:numPr>
          <w:ilvl w:val="1"/>
          <w:numId w:val="21"/>
        </w:numPr>
        <w:rPr>
          <w:sz w:val="22"/>
        </w:rPr>
      </w:pPr>
      <w:r w:rsidRPr="00FE3B35">
        <w:rPr>
          <w:sz w:val="22"/>
        </w:rPr>
        <w:t xml:space="preserve">A mother of a child with CF will educate our colony about the condition in order for us to gain better understanding and awareness of our philanthropy. </w:t>
      </w:r>
    </w:p>
    <w:p w:rsidR="00050BFB" w:rsidRPr="00FE3B35" w:rsidRDefault="00050BFB" w:rsidP="00050BFB">
      <w:pPr>
        <w:ind w:left="1440"/>
        <w:rPr>
          <w:sz w:val="22"/>
        </w:rPr>
      </w:pPr>
    </w:p>
    <w:p w:rsidR="00050BFB" w:rsidRPr="00FE3B35" w:rsidRDefault="00050BFB" w:rsidP="00050BFB">
      <w:pPr>
        <w:numPr>
          <w:ilvl w:val="0"/>
          <w:numId w:val="21"/>
        </w:numPr>
        <w:rPr>
          <w:sz w:val="22"/>
        </w:rPr>
      </w:pPr>
      <w:r w:rsidRPr="00FE3B35">
        <w:rPr>
          <w:sz w:val="22"/>
        </w:rPr>
        <w:t xml:space="preserve">Can Food Drive/ Service Day: April 20, 2016 </w:t>
      </w:r>
    </w:p>
    <w:p w:rsidR="00050BFB" w:rsidRPr="00FE3B35" w:rsidRDefault="00050BFB" w:rsidP="00050BFB">
      <w:pPr>
        <w:numPr>
          <w:ilvl w:val="1"/>
          <w:numId w:val="21"/>
        </w:numPr>
        <w:rPr>
          <w:sz w:val="22"/>
        </w:rPr>
      </w:pPr>
      <w:r w:rsidRPr="00FE3B35">
        <w:rPr>
          <w:sz w:val="22"/>
        </w:rPr>
        <w:t xml:space="preserve"> Canned goods will be collected and donated to Our Daily Bread soup kitchen in     Baltimore.</w:t>
      </w:r>
    </w:p>
    <w:p w:rsidR="00050BFB" w:rsidRPr="00FE3B35" w:rsidRDefault="00050BFB" w:rsidP="00050BFB">
      <w:pPr>
        <w:numPr>
          <w:ilvl w:val="1"/>
          <w:numId w:val="21"/>
        </w:numPr>
        <w:rPr>
          <w:sz w:val="22"/>
        </w:rPr>
      </w:pPr>
      <w:r w:rsidRPr="00FE3B35">
        <w:rPr>
          <w:sz w:val="22"/>
        </w:rPr>
        <w:t xml:space="preserve">We will hand-out baked goods to disadvantaged people in the area between 11:30-2:00 </w:t>
      </w:r>
    </w:p>
    <w:p w:rsidR="00050BFB" w:rsidRPr="00FE3B35" w:rsidRDefault="00050BFB" w:rsidP="00050BFB">
      <w:pPr>
        <w:numPr>
          <w:ilvl w:val="1"/>
          <w:numId w:val="21"/>
        </w:numPr>
        <w:rPr>
          <w:sz w:val="22"/>
        </w:rPr>
      </w:pPr>
      <w:r w:rsidRPr="00FE3B35">
        <w:rPr>
          <w:sz w:val="22"/>
        </w:rPr>
        <w:t>In collaboration with Tigers Giving Hope to the Homeless and Zeta Tau Alpha</w:t>
      </w:r>
    </w:p>
    <w:p w:rsidR="00050BFB" w:rsidRPr="00FE3B35" w:rsidRDefault="00050BFB" w:rsidP="00050BFB">
      <w:pPr>
        <w:ind w:left="1440"/>
        <w:rPr>
          <w:sz w:val="22"/>
        </w:rPr>
      </w:pPr>
    </w:p>
    <w:p w:rsidR="00050BFB" w:rsidRPr="00FE3B35" w:rsidRDefault="00050BFB" w:rsidP="00050BFB">
      <w:pPr>
        <w:numPr>
          <w:ilvl w:val="0"/>
          <w:numId w:val="21"/>
        </w:numPr>
        <w:rPr>
          <w:sz w:val="22"/>
        </w:rPr>
      </w:pPr>
      <w:r w:rsidRPr="00FE3B35">
        <w:rPr>
          <w:sz w:val="22"/>
        </w:rPr>
        <w:t>Greene Turtle fundraiser: April 26, 2016</w:t>
      </w:r>
    </w:p>
    <w:p w:rsidR="00050BFB" w:rsidRPr="00FE3B35" w:rsidRDefault="00050BFB" w:rsidP="00050BFB">
      <w:pPr>
        <w:numPr>
          <w:ilvl w:val="1"/>
          <w:numId w:val="21"/>
        </w:numPr>
        <w:rPr>
          <w:sz w:val="22"/>
        </w:rPr>
      </w:pPr>
      <w:r w:rsidRPr="00FE3B35">
        <w:rPr>
          <w:sz w:val="22"/>
        </w:rPr>
        <w:t>Towards CF research</w:t>
      </w:r>
    </w:p>
    <w:p w:rsidR="00050BFB" w:rsidRPr="00FE3B35" w:rsidRDefault="00050BFB" w:rsidP="00050BFB">
      <w:pPr>
        <w:numPr>
          <w:ilvl w:val="1"/>
          <w:numId w:val="21"/>
        </w:numPr>
        <w:rPr>
          <w:sz w:val="22"/>
        </w:rPr>
      </w:pPr>
      <w:r w:rsidRPr="00FE3B35">
        <w:rPr>
          <w:sz w:val="22"/>
        </w:rPr>
        <w:t>Spaghetti dinner</w:t>
      </w:r>
    </w:p>
    <w:p w:rsidR="00050BFB" w:rsidRPr="00FE3B35" w:rsidRDefault="00050BFB" w:rsidP="00050BFB">
      <w:pPr>
        <w:ind w:left="1440"/>
        <w:rPr>
          <w:sz w:val="22"/>
        </w:rPr>
      </w:pPr>
    </w:p>
    <w:p w:rsidR="00050BFB" w:rsidRPr="00FE3B35" w:rsidRDefault="00050BFB" w:rsidP="00050BFB">
      <w:pPr>
        <w:numPr>
          <w:ilvl w:val="0"/>
          <w:numId w:val="21"/>
        </w:numPr>
        <w:rPr>
          <w:sz w:val="22"/>
        </w:rPr>
      </w:pPr>
      <w:r w:rsidRPr="00FE3B35">
        <w:rPr>
          <w:sz w:val="22"/>
        </w:rPr>
        <w:t>Co-sponsored health and wellness seminar with Alpha Epsilon Pi</w:t>
      </w:r>
    </w:p>
    <w:p w:rsidR="00050BFB" w:rsidRPr="00FE3B35" w:rsidRDefault="00050BFB" w:rsidP="00050BFB">
      <w:pPr>
        <w:ind w:left="720"/>
        <w:rPr>
          <w:sz w:val="22"/>
        </w:rPr>
      </w:pPr>
    </w:p>
    <w:p w:rsidR="00050BFB" w:rsidRPr="00FE3B35" w:rsidRDefault="00050BFB" w:rsidP="00050BFB">
      <w:pPr>
        <w:numPr>
          <w:ilvl w:val="0"/>
          <w:numId w:val="21"/>
        </w:numPr>
        <w:rPr>
          <w:sz w:val="22"/>
        </w:rPr>
      </w:pPr>
      <w:r w:rsidRPr="00FE3B35">
        <w:rPr>
          <w:sz w:val="22"/>
        </w:rPr>
        <w:t>Relay 4 Life: May 7, 2016</w:t>
      </w:r>
    </w:p>
    <w:p w:rsidR="00050BFB" w:rsidRPr="00FE3B35" w:rsidRDefault="00050BFB" w:rsidP="00050BFB">
      <w:pPr>
        <w:numPr>
          <w:ilvl w:val="1"/>
          <w:numId w:val="21"/>
        </w:numPr>
        <w:rPr>
          <w:sz w:val="22"/>
        </w:rPr>
      </w:pPr>
      <w:r w:rsidRPr="00FE3B35">
        <w:rPr>
          <w:sz w:val="22"/>
        </w:rPr>
        <w:t xml:space="preserve">Walk for Cancer </w:t>
      </w:r>
    </w:p>
    <w:p w:rsidR="00050BFB" w:rsidRPr="00FE3B35" w:rsidRDefault="00050BFB" w:rsidP="00050BFB">
      <w:pPr>
        <w:numPr>
          <w:ilvl w:val="1"/>
          <w:numId w:val="21"/>
        </w:numPr>
        <w:rPr>
          <w:sz w:val="22"/>
        </w:rPr>
      </w:pPr>
      <w:r w:rsidRPr="00FE3B35">
        <w:rPr>
          <w:sz w:val="22"/>
        </w:rPr>
        <w:t>24 hours</w:t>
      </w:r>
    </w:p>
    <w:p w:rsidR="00050BFB" w:rsidRPr="00FE3B35" w:rsidRDefault="00050BFB" w:rsidP="00050BFB">
      <w:pPr>
        <w:numPr>
          <w:ilvl w:val="1"/>
          <w:numId w:val="21"/>
        </w:numPr>
        <w:rPr>
          <w:sz w:val="22"/>
        </w:rPr>
      </w:pPr>
      <w:r w:rsidRPr="00FE3B35">
        <w:rPr>
          <w:sz w:val="22"/>
        </w:rPr>
        <w:t>$25 donation per sister</w:t>
      </w:r>
    </w:p>
    <w:p w:rsidR="00050BFB" w:rsidRPr="00FE3B35" w:rsidRDefault="00050BFB" w:rsidP="00050BFB">
      <w:pPr>
        <w:ind w:left="1440"/>
        <w:rPr>
          <w:sz w:val="22"/>
        </w:rPr>
      </w:pPr>
    </w:p>
    <w:p w:rsidR="00050BFB" w:rsidRPr="00FE3B35" w:rsidRDefault="00050BFB" w:rsidP="00050BFB">
      <w:pPr>
        <w:numPr>
          <w:ilvl w:val="0"/>
          <w:numId w:val="21"/>
        </w:numPr>
        <w:rPr>
          <w:sz w:val="22"/>
        </w:rPr>
      </w:pPr>
      <w:r w:rsidRPr="00FE3B35">
        <w:rPr>
          <w:sz w:val="22"/>
        </w:rPr>
        <w:t>Co-Sponsored event with Zeta: May 8, 2016 (Mother’s Day)</w:t>
      </w:r>
    </w:p>
    <w:p w:rsidR="00050BFB" w:rsidRPr="00FE3B35" w:rsidRDefault="00050BFB" w:rsidP="00050BFB">
      <w:pPr>
        <w:numPr>
          <w:ilvl w:val="1"/>
          <w:numId w:val="21"/>
        </w:numPr>
        <w:rPr>
          <w:sz w:val="22"/>
        </w:rPr>
      </w:pPr>
      <w:r w:rsidRPr="00FE3B35">
        <w:rPr>
          <w:sz w:val="22"/>
        </w:rPr>
        <w:t>Handing out roses to Cancer Patients</w:t>
      </w:r>
    </w:p>
    <w:p w:rsidR="00050BFB" w:rsidRPr="00FE3B35" w:rsidRDefault="00050BFB" w:rsidP="00050BFB">
      <w:pPr>
        <w:ind w:left="1440"/>
        <w:rPr>
          <w:sz w:val="22"/>
        </w:rPr>
      </w:pPr>
    </w:p>
    <w:p w:rsidR="00050BFB" w:rsidRPr="00FE3B35" w:rsidRDefault="00050BFB" w:rsidP="00050BFB">
      <w:pPr>
        <w:numPr>
          <w:ilvl w:val="0"/>
          <w:numId w:val="21"/>
        </w:numPr>
        <w:rPr>
          <w:sz w:val="22"/>
        </w:rPr>
      </w:pPr>
      <w:r w:rsidRPr="00FE3B35">
        <w:rPr>
          <w:sz w:val="22"/>
        </w:rPr>
        <w:t>CF Awareness Day: May 2016</w:t>
      </w:r>
    </w:p>
    <w:p w:rsidR="00050BFB" w:rsidRPr="00FE3B35" w:rsidRDefault="00050BFB" w:rsidP="00050BFB">
      <w:pPr>
        <w:ind w:left="720"/>
        <w:rPr>
          <w:sz w:val="22"/>
        </w:rPr>
      </w:pPr>
    </w:p>
    <w:p w:rsidR="00F867E0" w:rsidRDefault="00050BFB" w:rsidP="00050BFB">
      <w:pPr>
        <w:rPr>
          <w:rFonts w:ascii="Amatic SC Regular" w:hAnsi="Amatic SC Regular"/>
          <w:sz w:val="62"/>
        </w:rPr>
      </w:pPr>
      <w:r w:rsidRPr="00FE3B35">
        <w:rPr>
          <w:b/>
          <w:sz w:val="22"/>
        </w:rPr>
        <w:br w:type="page"/>
      </w:r>
      <w:r w:rsidRPr="00F867E0">
        <w:rPr>
          <w:rFonts w:ascii="Amatic SC Regular" w:hAnsi="Amatic SC Regular"/>
          <w:sz w:val="62"/>
        </w:rPr>
        <w:t>Events for Next Semester – Fall 2016</w:t>
      </w:r>
    </w:p>
    <w:p w:rsidR="00F867E0" w:rsidRPr="00F867E0" w:rsidRDefault="00F867E0" w:rsidP="00050BFB">
      <w:pPr>
        <w:rPr>
          <w:rFonts w:ascii="Amatic SC Regular" w:hAnsi="Amatic SC Regular"/>
        </w:rPr>
      </w:pPr>
    </w:p>
    <w:p w:rsidR="00050BFB" w:rsidRPr="00F867E0" w:rsidRDefault="00050BFB" w:rsidP="00050BFB">
      <w:pPr>
        <w:rPr>
          <w:rFonts w:ascii="Amatic SC Regular" w:hAnsi="Amatic SC Regular"/>
          <w:sz w:val="16"/>
        </w:rPr>
      </w:pPr>
    </w:p>
    <w:p w:rsidR="00050BFB" w:rsidRPr="00FE3B35" w:rsidRDefault="00050BFB" w:rsidP="00050BFB">
      <w:pPr>
        <w:numPr>
          <w:ilvl w:val="0"/>
          <w:numId w:val="21"/>
        </w:numPr>
        <w:rPr>
          <w:sz w:val="22"/>
        </w:rPr>
      </w:pPr>
      <w:r w:rsidRPr="00FE3B35">
        <w:rPr>
          <w:sz w:val="22"/>
        </w:rPr>
        <w:t>ANAD Week: Early October</w:t>
      </w:r>
      <w:r w:rsidRPr="00FE3B35">
        <w:rPr>
          <w:sz w:val="22"/>
        </w:rPr>
        <w:tab/>
      </w:r>
    </w:p>
    <w:p w:rsidR="00050BFB" w:rsidRPr="00FE3B35" w:rsidRDefault="00050BFB" w:rsidP="00050BFB">
      <w:pPr>
        <w:numPr>
          <w:ilvl w:val="0"/>
          <w:numId w:val="22"/>
        </w:numPr>
        <w:rPr>
          <w:sz w:val="22"/>
        </w:rPr>
      </w:pPr>
      <w:r w:rsidRPr="00FE3B35">
        <w:rPr>
          <w:sz w:val="22"/>
        </w:rPr>
        <w:t>Various activities open to the campus during the week to educate on ANAD</w:t>
      </w:r>
    </w:p>
    <w:p w:rsidR="00050BFB" w:rsidRPr="00FE3B35" w:rsidRDefault="00050BFB" w:rsidP="00050BFB">
      <w:pPr>
        <w:numPr>
          <w:ilvl w:val="0"/>
          <w:numId w:val="22"/>
        </w:numPr>
        <w:rPr>
          <w:sz w:val="22"/>
        </w:rPr>
      </w:pPr>
      <w:r w:rsidRPr="00FE3B35">
        <w:rPr>
          <w:sz w:val="22"/>
        </w:rPr>
        <w:t>Photo Booth and Confidence Cards</w:t>
      </w:r>
    </w:p>
    <w:p w:rsidR="00050BFB" w:rsidRPr="00FE3B35" w:rsidRDefault="00050BFB" w:rsidP="00050BFB">
      <w:pPr>
        <w:numPr>
          <w:ilvl w:val="0"/>
          <w:numId w:val="22"/>
        </w:numPr>
        <w:rPr>
          <w:sz w:val="22"/>
        </w:rPr>
      </w:pPr>
      <w:r w:rsidRPr="00FE3B35">
        <w:rPr>
          <w:sz w:val="22"/>
        </w:rPr>
        <w:t>Fundraising throughout the week</w:t>
      </w:r>
    </w:p>
    <w:p w:rsidR="00050BFB" w:rsidRPr="00FE3B35" w:rsidRDefault="00050BFB" w:rsidP="00050BFB">
      <w:pPr>
        <w:numPr>
          <w:ilvl w:val="0"/>
          <w:numId w:val="22"/>
        </w:numPr>
        <w:rPr>
          <w:sz w:val="22"/>
        </w:rPr>
      </w:pPr>
      <w:r w:rsidRPr="00FE3B35">
        <w:rPr>
          <w:sz w:val="22"/>
        </w:rPr>
        <w:t>Competitions between Greek-life sororities and fraternities to raise the most money</w:t>
      </w:r>
    </w:p>
    <w:p w:rsidR="00F867E0" w:rsidRPr="00FE3B35" w:rsidRDefault="00050BFB" w:rsidP="00050BFB">
      <w:pPr>
        <w:numPr>
          <w:ilvl w:val="0"/>
          <w:numId w:val="22"/>
        </w:numPr>
        <w:rPr>
          <w:sz w:val="22"/>
        </w:rPr>
      </w:pPr>
      <w:r w:rsidRPr="00FE3B35">
        <w:rPr>
          <w:sz w:val="22"/>
        </w:rPr>
        <w:t>Leads into Deepher dudes</w:t>
      </w:r>
    </w:p>
    <w:p w:rsidR="00050BFB" w:rsidRPr="00FE3B35" w:rsidRDefault="00050BFB" w:rsidP="00F867E0">
      <w:pPr>
        <w:ind w:left="2160"/>
        <w:rPr>
          <w:sz w:val="22"/>
        </w:rPr>
      </w:pPr>
    </w:p>
    <w:p w:rsidR="00050BFB" w:rsidRPr="00FE3B35" w:rsidRDefault="00050BFB" w:rsidP="00050BFB">
      <w:pPr>
        <w:numPr>
          <w:ilvl w:val="0"/>
          <w:numId w:val="21"/>
        </w:numPr>
        <w:rPr>
          <w:sz w:val="22"/>
        </w:rPr>
      </w:pPr>
      <w:r w:rsidRPr="00FE3B35">
        <w:rPr>
          <w:sz w:val="22"/>
        </w:rPr>
        <w:t>Deepher dudes: October</w:t>
      </w:r>
      <w:r w:rsidR="00730893" w:rsidRPr="00FE3B35">
        <w:rPr>
          <w:sz w:val="22"/>
        </w:rPr>
        <w:t xml:space="preserve"> (last day of ANAD week)</w:t>
      </w:r>
    </w:p>
    <w:p w:rsidR="00050BFB" w:rsidRPr="00FE3B35" w:rsidRDefault="00050BFB" w:rsidP="00050BFB">
      <w:pPr>
        <w:numPr>
          <w:ilvl w:val="0"/>
          <w:numId w:val="23"/>
        </w:numPr>
        <w:rPr>
          <w:sz w:val="22"/>
        </w:rPr>
      </w:pPr>
      <w:r w:rsidRPr="00FE3B35">
        <w:rPr>
          <w:sz w:val="22"/>
        </w:rPr>
        <w:t>Male Pageant</w:t>
      </w:r>
    </w:p>
    <w:p w:rsidR="00050BFB" w:rsidRPr="00FE3B35" w:rsidRDefault="00730893" w:rsidP="00050BFB">
      <w:pPr>
        <w:numPr>
          <w:ilvl w:val="0"/>
          <w:numId w:val="23"/>
        </w:numPr>
        <w:rPr>
          <w:sz w:val="22"/>
        </w:rPr>
      </w:pPr>
      <w:r w:rsidRPr="00FE3B35">
        <w:rPr>
          <w:sz w:val="22"/>
        </w:rPr>
        <w:t>Men from the United Greek Council (UGC)</w:t>
      </w:r>
      <w:r w:rsidR="00050BFB" w:rsidRPr="00FE3B35">
        <w:rPr>
          <w:sz w:val="22"/>
        </w:rPr>
        <w:t>, NPHC, and IFC invited to participate</w:t>
      </w:r>
    </w:p>
    <w:p w:rsidR="00F867E0" w:rsidRPr="00FE3B35" w:rsidRDefault="00050BFB" w:rsidP="00050BFB">
      <w:pPr>
        <w:numPr>
          <w:ilvl w:val="0"/>
          <w:numId w:val="23"/>
        </w:numPr>
        <w:rPr>
          <w:sz w:val="22"/>
        </w:rPr>
      </w:pPr>
      <w:r w:rsidRPr="00FE3B35">
        <w:rPr>
          <w:sz w:val="22"/>
        </w:rPr>
        <w:t>Costume portion, talent portion, Q&amp;A portion.</w:t>
      </w:r>
    </w:p>
    <w:p w:rsidR="00050BFB" w:rsidRPr="00FE3B35" w:rsidRDefault="00050BFB" w:rsidP="00F867E0">
      <w:pPr>
        <w:ind w:left="2160"/>
        <w:rPr>
          <w:sz w:val="22"/>
        </w:rPr>
      </w:pPr>
    </w:p>
    <w:p w:rsidR="00050BFB" w:rsidRPr="00FE3B35" w:rsidRDefault="00050BFB" w:rsidP="00050BFB">
      <w:pPr>
        <w:rPr>
          <w:sz w:val="22"/>
        </w:rPr>
      </w:pPr>
      <w:r w:rsidRPr="00FE3B35">
        <w:rPr>
          <w:sz w:val="22"/>
        </w:rPr>
        <w:t>- Clothing Drive: November</w:t>
      </w:r>
    </w:p>
    <w:p w:rsidR="00F867E0" w:rsidRPr="00FE3B35" w:rsidRDefault="00050BFB" w:rsidP="00050BFB">
      <w:pPr>
        <w:numPr>
          <w:ilvl w:val="0"/>
          <w:numId w:val="24"/>
        </w:numPr>
        <w:rPr>
          <w:sz w:val="22"/>
        </w:rPr>
      </w:pPr>
      <w:r w:rsidRPr="00FE3B35">
        <w:rPr>
          <w:sz w:val="22"/>
        </w:rPr>
        <w:t>Collect warm clothing for the homeless in surrounding areas</w:t>
      </w:r>
    </w:p>
    <w:p w:rsidR="00050BFB" w:rsidRPr="00FE3B35" w:rsidRDefault="00050BFB" w:rsidP="00F867E0">
      <w:pPr>
        <w:ind w:left="2160"/>
        <w:rPr>
          <w:sz w:val="22"/>
        </w:rPr>
      </w:pPr>
    </w:p>
    <w:p w:rsidR="00F867E0" w:rsidRPr="00FE3B35" w:rsidRDefault="00050BFB" w:rsidP="00050BFB">
      <w:pPr>
        <w:numPr>
          <w:ilvl w:val="0"/>
          <w:numId w:val="21"/>
        </w:numPr>
        <w:rPr>
          <w:sz w:val="22"/>
        </w:rPr>
      </w:pPr>
      <w:r w:rsidRPr="00FE3B35">
        <w:rPr>
          <w:sz w:val="22"/>
        </w:rPr>
        <w:t>Tentative fundraiser for one of our Philanthropies</w:t>
      </w:r>
    </w:p>
    <w:p w:rsidR="00050BFB" w:rsidRPr="00FE3B35" w:rsidRDefault="00050BFB" w:rsidP="00F867E0">
      <w:pPr>
        <w:ind w:left="720"/>
        <w:rPr>
          <w:sz w:val="22"/>
        </w:rPr>
      </w:pPr>
    </w:p>
    <w:p w:rsidR="00050BFB" w:rsidRPr="00FE3B35" w:rsidRDefault="00050BFB" w:rsidP="00050BFB">
      <w:pPr>
        <w:numPr>
          <w:ilvl w:val="0"/>
          <w:numId w:val="21"/>
        </w:numPr>
        <w:rPr>
          <w:sz w:val="22"/>
        </w:rPr>
      </w:pPr>
      <w:r w:rsidRPr="00FE3B35">
        <w:rPr>
          <w:sz w:val="22"/>
        </w:rPr>
        <w:t>Angel Tree: December</w:t>
      </w:r>
    </w:p>
    <w:p w:rsidR="00050BFB" w:rsidRPr="00FE3B35" w:rsidRDefault="00050BFB" w:rsidP="00050BFB">
      <w:pPr>
        <w:numPr>
          <w:ilvl w:val="0"/>
          <w:numId w:val="24"/>
        </w:numPr>
        <w:rPr>
          <w:sz w:val="22"/>
        </w:rPr>
      </w:pPr>
      <w:r w:rsidRPr="00FE3B35">
        <w:rPr>
          <w:sz w:val="22"/>
        </w:rPr>
        <w:t>Last service activity of the semester</w:t>
      </w:r>
    </w:p>
    <w:p w:rsidR="00050BFB" w:rsidRPr="00FE3B35" w:rsidRDefault="00050BFB" w:rsidP="00050BFB">
      <w:pPr>
        <w:numPr>
          <w:ilvl w:val="0"/>
          <w:numId w:val="24"/>
        </w:numPr>
        <w:rPr>
          <w:sz w:val="22"/>
        </w:rPr>
      </w:pPr>
      <w:r w:rsidRPr="00FE3B35">
        <w:rPr>
          <w:sz w:val="22"/>
        </w:rPr>
        <w:t>Collectively sponsor and support and less fortunate family for the holidays. (Christmas dinner and a couple of gifts)</w:t>
      </w:r>
    </w:p>
    <w:p w:rsidR="002D7BEC" w:rsidRPr="00FE3B35" w:rsidRDefault="002D7BEC" w:rsidP="00F04081">
      <w:pPr>
        <w:rPr>
          <w:sz w:val="22"/>
        </w:rPr>
      </w:pPr>
    </w:p>
    <w:p w:rsidR="002D7BEC" w:rsidRPr="00FE3B35" w:rsidRDefault="002D7BEC" w:rsidP="002D7BEC">
      <w:pPr>
        <w:rPr>
          <w:b/>
          <w:sz w:val="22"/>
        </w:rPr>
      </w:pPr>
      <w:r w:rsidRPr="00FE3B35">
        <w:rPr>
          <w:b/>
          <w:sz w:val="22"/>
        </w:rPr>
        <w:t>Sisterhood Events:</w:t>
      </w:r>
    </w:p>
    <w:p w:rsidR="002D7BEC" w:rsidRPr="00FE3B35" w:rsidRDefault="002D7BEC" w:rsidP="002D7BEC">
      <w:pPr>
        <w:rPr>
          <w:b/>
          <w:sz w:val="22"/>
        </w:rPr>
      </w:pPr>
    </w:p>
    <w:p w:rsidR="002D7BEC" w:rsidRPr="00FE3B35" w:rsidRDefault="002D7BEC" w:rsidP="002D7BEC">
      <w:pPr>
        <w:rPr>
          <w:sz w:val="22"/>
        </w:rPr>
      </w:pPr>
      <w:r w:rsidRPr="00FE3B35">
        <w:rPr>
          <w:sz w:val="22"/>
        </w:rPr>
        <w:t xml:space="preserve"> Events listed below will take place through Spring Semester</w:t>
      </w:r>
    </w:p>
    <w:p w:rsidR="002D7BEC" w:rsidRPr="00FE3B35" w:rsidRDefault="002D7BEC" w:rsidP="00847E34">
      <w:pPr>
        <w:rPr>
          <w:sz w:val="22"/>
        </w:rPr>
      </w:pPr>
    </w:p>
    <w:p w:rsidR="002D7BEC" w:rsidRPr="00FE3B35" w:rsidRDefault="002D7BEC" w:rsidP="002D7BEC">
      <w:pPr>
        <w:numPr>
          <w:ilvl w:val="0"/>
          <w:numId w:val="25"/>
        </w:numPr>
        <w:rPr>
          <w:sz w:val="22"/>
          <w:u w:val="single"/>
        </w:rPr>
      </w:pPr>
      <w:r w:rsidRPr="00FE3B35">
        <w:rPr>
          <w:sz w:val="22"/>
          <w:u w:val="single"/>
        </w:rPr>
        <w:t>The Year of You</w:t>
      </w:r>
    </w:p>
    <w:p w:rsidR="002D7BEC" w:rsidRPr="00FE3B35" w:rsidRDefault="002D7BEC" w:rsidP="002D7BEC">
      <w:pPr>
        <w:numPr>
          <w:ilvl w:val="0"/>
          <w:numId w:val="26"/>
        </w:numPr>
        <w:rPr>
          <w:sz w:val="22"/>
          <w:u w:val="single"/>
        </w:rPr>
      </w:pPr>
      <w:r w:rsidRPr="00FE3B35">
        <w:rPr>
          <w:sz w:val="22"/>
        </w:rPr>
        <w:t>Self &amp; Communal (2 pearls)</w:t>
      </w:r>
    </w:p>
    <w:p w:rsidR="002D7BEC" w:rsidRPr="00FE3B35" w:rsidRDefault="002D7BEC" w:rsidP="002D7BEC">
      <w:pPr>
        <w:numPr>
          <w:ilvl w:val="0"/>
          <w:numId w:val="26"/>
        </w:numPr>
        <w:rPr>
          <w:sz w:val="22"/>
          <w:u w:val="single"/>
        </w:rPr>
      </w:pPr>
      <w:r w:rsidRPr="00FE3B35">
        <w:rPr>
          <w:sz w:val="22"/>
        </w:rPr>
        <w:t>Pick a resolution that you want to personally improve.</w:t>
      </w:r>
    </w:p>
    <w:p w:rsidR="002D7BEC" w:rsidRPr="00FE3B35" w:rsidRDefault="002D7BEC" w:rsidP="002D7BEC">
      <w:pPr>
        <w:numPr>
          <w:ilvl w:val="0"/>
          <w:numId w:val="26"/>
        </w:numPr>
        <w:rPr>
          <w:sz w:val="22"/>
          <w:u w:val="single"/>
        </w:rPr>
      </w:pPr>
      <w:r w:rsidRPr="00FE3B35">
        <w:rPr>
          <w:sz w:val="22"/>
        </w:rPr>
        <w:t>Team up with Health Center (TBD)</w:t>
      </w:r>
    </w:p>
    <w:p w:rsidR="002D7BEC" w:rsidRPr="00FE3B35" w:rsidRDefault="002D7BEC" w:rsidP="002D7BEC">
      <w:pPr>
        <w:ind w:left="1440"/>
        <w:rPr>
          <w:sz w:val="22"/>
          <w:u w:val="single"/>
        </w:rPr>
      </w:pPr>
    </w:p>
    <w:p w:rsidR="002D7BEC" w:rsidRPr="00FE3B35" w:rsidRDefault="002D7BEC" w:rsidP="002D7BEC">
      <w:pPr>
        <w:numPr>
          <w:ilvl w:val="0"/>
          <w:numId w:val="25"/>
        </w:numPr>
        <w:rPr>
          <w:sz w:val="22"/>
          <w:u w:val="single"/>
        </w:rPr>
      </w:pPr>
      <w:r w:rsidRPr="00FE3B35">
        <w:rPr>
          <w:sz w:val="22"/>
          <w:u w:val="single"/>
        </w:rPr>
        <w:t>Under the Sea DPHIE Lock- IN</w:t>
      </w:r>
    </w:p>
    <w:p w:rsidR="002D7BEC" w:rsidRPr="00FE3B35" w:rsidRDefault="002D7BEC" w:rsidP="002D7BEC">
      <w:pPr>
        <w:numPr>
          <w:ilvl w:val="0"/>
          <w:numId w:val="26"/>
        </w:numPr>
        <w:rPr>
          <w:sz w:val="22"/>
          <w:u w:val="single"/>
        </w:rPr>
      </w:pPr>
      <w:r w:rsidRPr="00FE3B35">
        <w:rPr>
          <w:sz w:val="22"/>
        </w:rPr>
        <w:t>Baltimore Aquarium location</w:t>
      </w:r>
    </w:p>
    <w:p w:rsidR="002D7BEC" w:rsidRPr="00FE3B35" w:rsidRDefault="002D7BEC" w:rsidP="002D7BEC">
      <w:pPr>
        <w:numPr>
          <w:ilvl w:val="0"/>
          <w:numId w:val="26"/>
        </w:numPr>
        <w:rPr>
          <w:sz w:val="22"/>
          <w:u w:val="single"/>
        </w:rPr>
      </w:pPr>
      <w:r w:rsidRPr="00FE3B35">
        <w:rPr>
          <w:sz w:val="22"/>
        </w:rPr>
        <w:t>Different activities to pair up with sisters that are not well informed of one another</w:t>
      </w:r>
    </w:p>
    <w:p w:rsidR="002D7BEC" w:rsidRPr="00FE3B35" w:rsidRDefault="002D7BEC" w:rsidP="002D7BEC">
      <w:pPr>
        <w:numPr>
          <w:ilvl w:val="0"/>
          <w:numId w:val="26"/>
        </w:numPr>
        <w:rPr>
          <w:sz w:val="22"/>
          <w:u w:val="single"/>
        </w:rPr>
      </w:pPr>
      <w:r w:rsidRPr="00FE3B35">
        <w:rPr>
          <w:sz w:val="22"/>
        </w:rPr>
        <w:t>Spring Semester</w:t>
      </w:r>
    </w:p>
    <w:p w:rsidR="002D7BEC" w:rsidRPr="00FE3B35" w:rsidRDefault="002D7BEC" w:rsidP="002D7BEC">
      <w:pPr>
        <w:ind w:left="1440"/>
        <w:rPr>
          <w:sz w:val="22"/>
          <w:u w:val="single"/>
        </w:rPr>
      </w:pPr>
    </w:p>
    <w:p w:rsidR="002D7BEC" w:rsidRPr="00FE3B35" w:rsidRDefault="002D7BEC" w:rsidP="002D7BEC">
      <w:pPr>
        <w:numPr>
          <w:ilvl w:val="0"/>
          <w:numId w:val="25"/>
        </w:numPr>
        <w:rPr>
          <w:sz w:val="22"/>
          <w:u w:val="single"/>
        </w:rPr>
      </w:pPr>
      <w:r w:rsidRPr="00FE3B35">
        <w:rPr>
          <w:sz w:val="22"/>
          <w:u w:val="single"/>
        </w:rPr>
        <w:t xml:space="preserve">Meet the Unicorns Parents </w:t>
      </w:r>
    </w:p>
    <w:p w:rsidR="002D7BEC" w:rsidRPr="00FE3B35" w:rsidRDefault="002D7BEC" w:rsidP="002D7BEC">
      <w:pPr>
        <w:numPr>
          <w:ilvl w:val="0"/>
          <w:numId w:val="26"/>
        </w:numPr>
        <w:rPr>
          <w:sz w:val="22"/>
        </w:rPr>
      </w:pPr>
      <w:r w:rsidRPr="00FE3B35">
        <w:rPr>
          <w:sz w:val="22"/>
        </w:rPr>
        <w:t>Beginning of semester</w:t>
      </w:r>
    </w:p>
    <w:p w:rsidR="00AD3501" w:rsidRPr="00FE3B35" w:rsidRDefault="002D7BEC" w:rsidP="00F04081">
      <w:pPr>
        <w:numPr>
          <w:ilvl w:val="0"/>
          <w:numId w:val="26"/>
        </w:numPr>
        <w:rPr>
          <w:sz w:val="22"/>
        </w:rPr>
      </w:pPr>
      <w:r w:rsidRPr="00FE3B35">
        <w:rPr>
          <w:sz w:val="22"/>
        </w:rPr>
        <w:t>Details to be explained further</w:t>
      </w:r>
    </w:p>
    <w:p w:rsidR="001B00DE" w:rsidRPr="00FE3B35" w:rsidRDefault="001B00DE" w:rsidP="00AD3501">
      <w:pPr>
        <w:rPr>
          <w:sz w:val="22"/>
        </w:rPr>
      </w:pPr>
    </w:p>
    <w:sectPr w:rsidR="001B00DE" w:rsidRPr="00FE3B35" w:rsidSect="001854A1">
      <w:pgSz w:w="12240" w:h="15840"/>
      <w:pgMar w:top="1440" w:right="1440" w:bottom="1440" w:left="144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Cambria">
    <w:altName w:val="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Arial">
    <w:altName w:val="Arial"/>
    <w:panose1 w:val="020B06040202020202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Kefa">
    <w:panose1 w:val="020005060000000200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Eye Catching Pro">
    <w:panose1 w:val="02000000000000000000"/>
    <w:charset w:val="00"/>
    <w:family w:val="auto"/>
    <w:pitch w:val="variable"/>
    <w:sig w:usb0="00000003" w:usb1="00000000" w:usb2="00000000" w:usb3="00000000" w:csb0="00000001" w:csb1="00000000"/>
  </w:font>
  <w:font w:name="Amatic SC Regular">
    <w:panose1 w:val="00000000000000000000"/>
    <w:charset w:val="00"/>
    <w:family w:val="auto"/>
    <w:pitch w:val="variable"/>
    <w:sig w:usb0="00000003" w:usb1="00000000" w:usb2="00000000" w:usb3="00000000" w:csb0="00000001" w:csb1="00000000"/>
  </w:font>
  <w:font w:name="Sweet Pea">
    <w:panose1 w:val="00000000000000000000"/>
    <w:charset w:val="00"/>
    <w:family w:val="auto"/>
    <w:pitch w:val="variable"/>
    <w:sig w:usb0="00000003" w:usb1="00000000" w:usb2="00000000" w:usb3="00000000" w:csb0="00000001" w:csb1="00000000"/>
  </w:font>
  <w:font w:name="Rage Italic">
    <w:altName w:val="Zapfino"/>
    <w:charset w:val="00"/>
    <w:family w:val="script"/>
    <w:pitch w:val="variable"/>
    <w:sig w:usb0="00000003" w:usb1="00000000" w:usb2="00000000" w:usb3="00000000" w:csb0="00000001" w:csb1="00000000"/>
  </w:font>
  <w:font w:name="Edwardian Script ITC">
    <w:panose1 w:val="030303020407070D0804"/>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35A8E"/>
    <w:multiLevelType w:val="hybridMultilevel"/>
    <w:tmpl w:val="933E1866"/>
    <w:lvl w:ilvl="0" w:tplc="91D0587A">
      <w:start w:val="3"/>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Arial"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Arial"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E88374F"/>
    <w:multiLevelType w:val="hybridMultilevel"/>
    <w:tmpl w:val="0D08681C"/>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151B6BAD"/>
    <w:multiLevelType w:val="hybridMultilevel"/>
    <w:tmpl w:val="499C7B1A"/>
    <w:lvl w:ilvl="0" w:tplc="04090019">
      <w:start w:val="1"/>
      <w:numFmt w:val="lowerLetter"/>
      <w:lvlText w:val="%1."/>
      <w:lvlJc w:val="left"/>
      <w:pPr>
        <w:tabs>
          <w:tab w:val="num" w:pos="1080"/>
        </w:tabs>
        <w:ind w:left="1080" w:hanging="360"/>
      </w:pPr>
    </w:lvl>
    <w:lvl w:ilvl="1" w:tplc="100E2EDE">
      <w:start w:val="2"/>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59233C9"/>
    <w:multiLevelType w:val="singleLevel"/>
    <w:tmpl w:val="E83CDE58"/>
    <w:lvl w:ilvl="0">
      <w:start w:val="1"/>
      <w:numFmt w:val="decimal"/>
      <w:lvlText w:val="%1."/>
      <w:lvlJc w:val="left"/>
      <w:pPr>
        <w:tabs>
          <w:tab w:val="num" w:pos="2160"/>
        </w:tabs>
        <w:ind w:left="2160" w:hanging="720"/>
      </w:pPr>
      <w:rPr>
        <w:rFonts w:hint="default"/>
      </w:rPr>
    </w:lvl>
  </w:abstractNum>
  <w:abstractNum w:abstractNumId="4">
    <w:nsid w:val="17D04461"/>
    <w:multiLevelType w:val="singleLevel"/>
    <w:tmpl w:val="E7BCB7EE"/>
    <w:lvl w:ilvl="0">
      <w:start w:val="1"/>
      <w:numFmt w:val="decimal"/>
      <w:lvlText w:val="%1."/>
      <w:lvlJc w:val="left"/>
      <w:pPr>
        <w:tabs>
          <w:tab w:val="num" w:pos="2160"/>
        </w:tabs>
        <w:ind w:left="2160" w:hanging="720"/>
      </w:pPr>
      <w:rPr>
        <w:rFonts w:hint="default"/>
      </w:rPr>
    </w:lvl>
  </w:abstractNum>
  <w:abstractNum w:abstractNumId="5">
    <w:nsid w:val="1B1F18E3"/>
    <w:multiLevelType w:val="multilevel"/>
    <w:tmpl w:val="092297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C3314AB"/>
    <w:multiLevelType w:val="singleLevel"/>
    <w:tmpl w:val="04090019"/>
    <w:lvl w:ilvl="0">
      <w:start w:val="1"/>
      <w:numFmt w:val="lowerLetter"/>
      <w:lvlText w:val="%1."/>
      <w:lvlJc w:val="left"/>
      <w:pPr>
        <w:tabs>
          <w:tab w:val="num" w:pos="720"/>
        </w:tabs>
        <w:ind w:left="720" w:hanging="360"/>
      </w:pPr>
    </w:lvl>
  </w:abstractNum>
  <w:abstractNum w:abstractNumId="7">
    <w:nsid w:val="1CE2466B"/>
    <w:multiLevelType w:val="hybridMultilevel"/>
    <w:tmpl w:val="801E6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64279A"/>
    <w:multiLevelType w:val="hybridMultilevel"/>
    <w:tmpl w:val="3D86895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nsid w:val="22195334"/>
    <w:multiLevelType w:val="hybridMultilevel"/>
    <w:tmpl w:val="7EE0DC0A"/>
    <w:lvl w:ilvl="0" w:tplc="04090019">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24755B8F"/>
    <w:multiLevelType w:val="hybridMultilevel"/>
    <w:tmpl w:val="83446696"/>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699665A"/>
    <w:multiLevelType w:val="hybridMultilevel"/>
    <w:tmpl w:val="B7BE9EEC"/>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29137AEF"/>
    <w:multiLevelType w:val="hybridMultilevel"/>
    <w:tmpl w:val="E744D8E4"/>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29D10222"/>
    <w:multiLevelType w:val="hybridMultilevel"/>
    <w:tmpl w:val="9A62174C"/>
    <w:lvl w:ilvl="0" w:tplc="04090019">
      <w:start w:val="1"/>
      <w:numFmt w:val="lowerLetter"/>
      <w:lvlText w:val="%1."/>
      <w:lvlJc w:val="left"/>
      <w:pPr>
        <w:tabs>
          <w:tab w:val="num" w:pos="1080"/>
        </w:tabs>
        <w:ind w:left="1080" w:hanging="360"/>
      </w:pPr>
    </w:lvl>
    <w:lvl w:ilvl="1" w:tplc="3C804564">
      <w:start w:val="8"/>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2C881899"/>
    <w:multiLevelType w:val="hybridMultilevel"/>
    <w:tmpl w:val="71844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5849A7"/>
    <w:multiLevelType w:val="hybridMultilevel"/>
    <w:tmpl w:val="AAA4F060"/>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354A22C3"/>
    <w:multiLevelType w:val="hybridMultilevel"/>
    <w:tmpl w:val="9580D420"/>
    <w:lvl w:ilvl="0" w:tplc="DBE440D4">
      <w:start w:val="8"/>
      <w:numFmt w:val="upp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8DF10CD"/>
    <w:multiLevelType w:val="singleLevel"/>
    <w:tmpl w:val="8182FF0E"/>
    <w:lvl w:ilvl="0">
      <w:start w:val="1"/>
      <w:numFmt w:val="decimal"/>
      <w:lvlText w:val="%1."/>
      <w:lvlJc w:val="left"/>
      <w:pPr>
        <w:tabs>
          <w:tab w:val="num" w:pos="2160"/>
        </w:tabs>
        <w:ind w:left="2160" w:hanging="720"/>
      </w:pPr>
      <w:rPr>
        <w:rFonts w:hint="default"/>
      </w:rPr>
    </w:lvl>
  </w:abstractNum>
  <w:abstractNum w:abstractNumId="18">
    <w:nsid w:val="3AB742B9"/>
    <w:multiLevelType w:val="hybridMultilevel"/>
    <w:tmpl w:val="8898B9C8"/>
    <w:lvl w:ilvl="0" w:tplc="960A83AA">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Aria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Arial"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B527A2E"/>
    <w:multiLevelType w:val="hybridMultilevel"/>
    <w:tmpl w:val="8B5A6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D9C574C"/>
    <w:multiLevelType w:val="hybridMultilevel"/>
    <w:tmpl w:val="EE3058E6"/>
    <w:lvl w:ilvl="0" w:tplc="565EBD40">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1580284"/>
    <w:multiLevelType w:val="hybridMultilevel"/>
    <w:tmpl w:val="072A2A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71525E2"/>
    <w:multiLevelType w:val="hybridMultilevel"/>
    <w:tmpl w:val="EC4A79E2"/>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4CA75E80"/>
    <w:multiLevelType w:val="hybridMultilevel"/>
    <w:tmpl w:val="54D4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F7D2925"/>
    <w:multiLevelType w:val="hybridMultilevel"/>
    <w:tmpl w:val="DD3AAC7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50A34B48"/>
    <w:multiLevelType w:val="hybridMultilevel"/>
    <w:tmpl w:val="62A84BE6"/>
    <w:lvl w:ilvl="0" w:tplc="565EBD40">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86431A5"/>
    <w:multiLevelType w:val="hybridMultilevel"/>
    <w:tmpl w:val="8492696C"/>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E6D415E"/>
    <w:multiLevelType w:val="multilevel"/>
    <w:tmpl w:val="609E1312"/>
    <w:lvl w:ilvl="0">
      <w:numFmt w:val="decimal"/>
      <w:lvlText w:val=""/>
      <w:lvlJc w:val="left"/>
    </w:lvl>
    <w:lvl w:ilvl="1">
      <w:numFmt w:val="bullet"/>
      <w:lvlText w:val=""/>
      <w:lvlJc w:val="left"/>
      <w:pPr>
        <w:tabs>
          <w:tab w:val="num" w:pos="1170"/>
        </w:tabs>
        <w:ind w:left="117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06015C5"/>
    <w:multiLevelType w:val="hybridMultilevel"/>
    <w:tmpl w:val="92CC0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151368C"/>
    <w:multiLevelType w:val="hybridMultilevel"/>
    <w:tmpl w:val="B5E0E460"/>
    <w:lvl w:ilvl="0" w:tplc="79DECB9C">
      <w:start w:val="5"/>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25E70F8"/>
    <w:multiLevelType w:val="hybridMultilevel"/>
    <w:tmpl w:val="2EBA25C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69802E69"/>
    <w:multiLevelType w:val="hybridMultilevel"/>
    <w:tmpl w:val="9FCE0DEA"/>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nsid w:val="6A15744C"/>
    <w:multiLevelType w:val="hybridMultilevel"/>
    <w:tmpl w:val="3CDE5B18"/>
    <w:lvl w:ilvl="0" w:tplc="DE1C82AA">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B2E1FD4"/>
    <w:multiLevelType w:val="hybridMultilevel"/>
    <w:tmpl w:val="983254D6"/>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6C4C7AE1"/>
    <w:multiLevelType w:val="hybridMultilevel"/>
    <w:tmpl w:val="74D69520"/>
    <w:lvl w:ilvl="0" w:tplc="04090003">
      <w:start w:val="1"/>
      <w:numFmt w:val="bullet"/>
      <w:lvlText w:val="•"/>
      <w:lvlJc w:val="left"/>
      <w:pPr>
        <w:ind w:left="1080" w:hanging="360"/>
      </w:pPr>
      <w:rPr>
        <w:rFonts w:ascii="Kefa" w:hAnsi="Kefa"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71A3529E"/>
    <w:multiLevelType w:val="multilevel"/>
    <w:tmpl w:val="609E13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97B23C1"/>
    <w:multiLevelType w:val="hybridMultilevel"/>
    <w:tmpl w:val="932EC180"/>
    <w:lvl w:ilvl="0" w:tplc="142C32F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7DE177D6"/>
    <w:multiLevelType w:val="hybridMultilevel"/>
    <w:tmpl w:val="2CF63DAA"/>
    <w:lvl w:ilvl="0" w:tplc="04090003">
      <w:start w:val="1"/>
      <w:numFmt w:val="bullet"/>
      <w:lvlText w:val="•"/>
      <w:lvlJc w:val="left"/>
      <w:pPr>
        <w:ind w:left="1080" w:hanging="360"/>
      </w:pPr>
      <w:rPr>
        <w:rFonts w:ascii="Kefa" w:hAnsi="Kefa"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17"/>
  </w:num>
  <w:num w:numId="3">
    <w:abstractNumId w:val="4"/>
  </w:num>
  <w:num w:numId="4">
    <w:abstractNumId w:val="3"/>
  </w:num>
  <w:num w:numId="5">
    <w:abstractNumId w:val="15"/>
  </w:num>
  <w:num w:numId="6">
    <w:abstractNumId w:val="11"/>
  </w:num>
  <w:num w:numId="7">
    <w:abstractNumId w:val="9"/>
  </w:num>
  <w:num w:numId="8">
    <w:abstractNumId w:val="2"/>
  </w:num>
  <w:num w:numId="9">
    <w:abstractNumId w:val="13"/>
  </w:num>
  <w:num w:numId="10">
    <w:abstractNumId w:val="22"/>
  </w:num>
  <w:num w:numId="11">
    <w:abstractNumId w:val="36"/>
  </w:num>
  <w:num w:numId="12">
    <w:abstractNumId w:val="16"/>
  </w:num>
  <w:num w:numId="13">
    <w:abstractNumId w:val="20"/>
  </w:num>
  <w:num w:numId="14">
    <w:abstractNumId w:val="24"/>
  </w:num>
  <w:num w:numId="15">
    <w:abstractNumId w:val="23"/>
  </w:num>
  <w:num w:numId="16">
    <w:abstractNumId w:val="19"/>
  </w:num>
  <w:num w:numId="17">
    <w:abstractNumId w:val="28"/>
  </w:num>
  <w:num w:numId="18">
    <w:abstractNumId w:val="8"/>
  </w:num>
  <w:num w:numId="19">
    <w:abstractNumId w:val="25"/>
  </w:num>
  <w:num w:numId="20">
    <w:abstractNumId w:val="29"/>
  </w:num>
  <w:num w:numId="21">
    <w:abstractNumId w:val="32"/>
  </w:num>
  <w:num w:numId="22">
    <w:abstractNumId w:val="1"/>
  </w:num>
  <w:num w:numId="23">
    <w:abstractNumId w:val="12"/>
  </w:num>
  <w:num w:numId="24">
    <w:abstractNumId w:val="31"/>
  </w:num>
  <w:num w:numId="25">
    <w:abstractNumId w:val="0"/>
  </w:num>
  <w:num w:numId="26">
    <w:abstractNumId w:val="18"/>
  </w:num>
  <w:num w:numId="27">
    <w:abstractNumId w:val="7"/>
  </w:num>
  <w:num w:numId="28">
    <w:abstractNumId w:val="21"/>
  </w:num>
  <w:num w:numId="29">
    <w:abstractNumId w:val="35"/>
  </w:num>
  <w:num w:numId="30">
    <w:abstractNumId w:val="35"/>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lvlOverride w:ilvl="2">
      <w:lvl w:ilvl="2">
        <w:start w:val="1"/>
        <w:numFmt w:val="bullet"/>
        <w:lvlText w:val=""/>
        <w:lvlJc w:val="left"/>
        <w:pPr>
          <w:tabs>
            <w:tab w:val="num" w:pos="2160"/>
          </w:tabs>
          <w:ind w:left="2160" w:hanging="360"/>
        </w:pPr>
        <w:rPr>
          <w:rFonts w:ascii="Wingdings" w:hAnsi="Wingdings" w:hint="default"/>
          <w:sz w:val="20"/>
        </w:rPr>
      </w:lvl>
    </w:lvlOverride>
    <w:lvlOverride w:ilvl="3">
      <w:lvl w:ilvl="3">
        <w:start w:val="1"/>
        <w:numFmt w:val="bullet"/>
        <w:lvlText w:val=""/>
        <w:lvlJc w:val="left"/>
        <w:pPr>
          <w:tabs>
            <w:tab w:val="num" w:pos="2880"/>
          </w:tabs>
          <w:ind w:left="2880" w:hanging="360"/>
        </w:pPr>
        <w:rPr>
          <w:rFonts w:ascii="Wingdings" w:hAnsi="Wingdings" w:hint="default"/>
          <w:sz w:val="20"/>
        </w:rPr>
      </w:lvl>
    </w:lvlOverride>
    <w:lvlOverride w:ilvl="4">
      <w:lvl w:ilvl="4" w:tentative="1">
        <w:start w:val="1"/>
        <w:numFmt w:val="bullet"/>
        <w:lvlText w:val=""/>
        <w:lvlJc w:val="left"/>
        <w:pPr>
          <w:tabs>
            <w:tab w:val="num" w:pos="3600"/>
          </w:tabs>
          <w:ind w:left="3600" w:hanging="360"/>
        </w:pPr>
        <w:rPr>
          <w:rFonts w:ascii="Wingdings" w:hAnsi="Wingdings" w:hint="default"/>
          <w:sz w:val="20"/>
        </w:rPr>
      </w:lvl>
    </w:lvlOverride>
    <w:lvlOverride w:ilvl="5">
      <w:lvl w:ilvl="5" w:tentative="1">
        <w:start w:val="1"/>
        <w:numFmt w:val="bullet"/>
        <w:lvlText w:val=""/>
        <w:lvlJc w:val="left"/>
        <w:pPr>
          <w:tabs>
            <w:tab w:val="num" w:pos="4320"/>
          </w:tabs>
          <w:ind w:left="4320" w:hanging="360"/>
        </w:pPr>
        <w:rPr>
          <w:rFonts w:ascii="Wingdings" w:hAnsi="Wingdings" w:hint="default"/>
          <w:sz w:val="20"/>
        </w:rPr>
      </w:lvl>
    </w:lvlOverride>
    <w:lvlOverride w:ilvl="6">
      <w:lvl w:ilvl="6" w:tentative="1">
        <w:start w:val="1"/>
        <w:numFmt w:val="bullet"/>
        <w:lvlText w:val=""/>
        <w:lvlJc w:val="left"/>
        <w:pPr>
          <w:tabs>
            <w:tab w:val="num" w:pos="5040"/>
          </w:tabs>
          <w:ind w:left="5040" w:hanging="360"/>
        </w:pPr>
        <w:rPr>
          <w:rFonts w:ascii="Wingdings" w:hAnsi="Wingdings" w:hint="default"/>
          <w:sz w:val="20"/>
        </w:rPr>
      </w:lvl>
    </w:lvlOverride>
    <w:lvlOverride w:ilvl="7">
      <w:lvl w:ilvl="7" w:tentative="1">
        <w:start w:val="1"/>
        <w:numFmt w:val="bullet"/>
        <w:lvlText w:val=""/>
        <w:lvlJc w:val="left"/>
        <w:pPr>
          <w:tabs>
            <w:tab w:val="num" w:pos="5760"/>
          </w:tabs>
          <w:ind w:left="5760" w:hanging="360"/>
        </w:pPr>
        <w:rPr>
          <w:rFonts w:ascii="Wingdings" w:hAnsi="Wingdings" w:hint="default"/>
          <w:sz w:val="20"/>
        </w:rPr>
      </w:lvl>
    </w:lvlOverride>
    <w:lvlOverride w:ilvl="8">
      <w:lvl w:ilvl="8" w:tentative="1">
        <w:start w:val="1"/>
        <w:numFmt w:val="bullet"/>
        <w:lvlText w:val=""/>
        <w:lvlJc w:val="left"/>
        <w:pPr>
          <w:tabs>
            <w:tab w:val="num" w:pos="6480"/>
          </w:tabs>
          <w:ind w:left="6480" w:hanging="360"/>
        </w:pPr>
        <w:rPr>
          <w:rFonts w:ascii="Wingdings" w:hAnsi="Wingdings" w:hint="default"/>
          <w:sz w:val="20"/>
        </w:rPr>
      </w:lvl>
    </w:lvlOverride>
  </w:num>
  <w:num w:numId="31">
    <w:abstractNumId w:val="14"/>
  </w:num>
  <w:num w:numId="32">
    <w:abstractNumId w:val="34"/>
  </w:num>
  <w:num w:numId="33">
    <w:abstractNumId w:val="37"/>
  </w:num>
  <w:num w:numId="34">
    <w:abstractNumId w:val="5"/>
  </w:num>
  <w:num w:numId="35">
    <w:abstractNumId w:val="5"/>
    <w:lvlOverride w:ilvl="0">
      <w:lvl w:ilvl="0">
        <w:start w:val="1"/>
        <w:numFmt w:val="decimal"/>
        <w:lvlText w:val="%1."/>
        <w:lvlJc w:val="left"/>
        <w:pPr>
          <w:tabs>
            <w:tab w:val="num" w:pos="720"/>
          </w:tabs>
          <w:ind w:left="720" w:hanging="360"/>
        </w:pPr>
      </w:lvl>
    </w:lvlOverride>
    <w:lvlOverride w:ilvl="1">
      <w:lvl w:ilvl="1">
        <w:numFmt w:val="decimal"/>
        <w:lvlText w:val="%2."/>
        <w:lvlJc w:val="left"/>
      </w:lvl>
    </w:lvlOverride>
    <w:lvlOverride w:ilvl="2">
      <w:lvl w:ilvl="2">
        <w:numFmt w:val="lowerRoman"/>
        <w:lvlText w:val="%3."/>
        <w:lvlJc w:val="right"/>
      </w:lvl>
    </w:lvlOverride>
    <w:lvlOverride w:ilvl="3">
      <w:lvl w:ilvl="3">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36">
    <w:abstractNumId w:val="5"/>
    <w:lvlOverride w:ilvl="0">
      <w:lvl w:ilvl="0">
        <w:numFmt w:val="decimal"/>
        <w:lvlText w:val=""/>
        <w:lvlJc w:val="left"/>
      </w:lvl>
    </w:lvlOverride>
    <w:lvlOverride w:ilvl="1">
      <w:lvl w:ilvl="1">
        <w:numFmt w:val="decimal"/>
        <w:lvlText w:val="%2."/>
        <w:lvlJc w:val="left"/>
      </w:lvl>
    </w:lvlOverride>
    <w:lvlOverride w:ilvl="2">
      <w:lvl w:ilvl="2">
        <w:numFmt w:val="lowerRoman"/>
        <w:lvlText w:val="%3."/>
        <w:lvlJc w:val="right"/>
      </w:lvl>
    </w:lvlOverride>
  </w:num>
  <w:num w:numId="37">
    <w:abstractNumId w:val="5"/>
    <w:lvlOverride w:ilvl="0">
      <w:lvl w:ilvl="0">
        <w:numFmt w:val="decimal"/>
        <w:lvlText w:val=""/>
        <w:lvlJc w:val="left"/>
      </w:lvl>
    </w:lvlOverride>
    <w:lvlOverride w:ilvl="1">
      <w:lvl w:ilvl="1">
        <w:numFmt w:val="decimal"/>
        <w:lvlText w:val="%2."/>
        <w:lvlJc w:val="left"/>
      </w:lvl>
    </w:lvlOverride>
    <w:lvlOverride w:ilvl="2">
      <w:lvl w:ilvl="2">
        <w:numFmt w:val="lowerRoman"/>
        <w:lvlText w:val="%3."/>
        <w:lvlJc w:val="right"/>
      </w:lvl>
    </w:lvlOverride>
  </w:num>
  <w:num w:numId="38">
    <w:abstractNumId w:val="5"/>
    <w:lvlOverride w:ilvl="0">
      <w:lvl w:ilvl="0">
        <w:numFmt w:val="decimal"/>
        <w:lvlText w:val=""/>
        <w:lvlJc w:val="left"/>
      </w:lvl>
    </w:lvlOverride>
    <w:lvlOverride w:ilvl="1">
      <w:lvl w:ilvl="1">
        <w:numFmt w:val="decimal"/>
        <w:lvlText w:val="%2."/>
        <w:lvlJc w:val="left"/>
      </w:lvl>
    </w:lvlOverride>
    <w:lvlOverride w:ilvl="2">
      <w:lvl w:ilvl="2">
        <w:numFmt w:val="lowerRoman"/>
        <w:lvlText w:val="%3."/>
        <w:lvlJc w:val="right"/>
      </w:lvl>
    </w:lvlOverride>
  </w:num>
  <w:num w:numId="39">
    <w:abstractNumId w:val="10"/>
  </w:num>
  <w:num w:numId="40">
    <w:abstractNumId w:val="26"/>
  </w:num>
  <w:num w:numId="41">
    <w:abstractNumId w:val="33"/>
  </w:num>
  <w:num w:numId="42">
    <w:abstractNumId w:val="30"/>
  </w:num>
  <w:num w:numId="43">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1854A1"/>
    <w:rsid w:val="000277E8"/>
    <w:rsid w:val="0004412B"/>
    <w:rsid w:val="00050BFB"/>
    <w:rsid w:val="0009126C"/>
    <w:rsid w:val="000A12E3"/>
    <w:rsid w:val="000A24BB"/>
    <w:rsid w:val="000C4DE7"/>
    <w:rsid w:val="000F37A4"/>
    <w:rsid w:val="000F795A"/>
    <w:rsid w:val="00124BF7"/>
    <w:rsid w:val="001740AC"/>
    <w:rsid w:val="00184A94"/>
    <w:rsid w:val="001854A1"/>
    <w:rsid w:val="001A35D9"/>
    <w:rsid w:val="001B00DE"/>
    <w:rsid w:val="002201FC"/>
    <w:rsid w:val="002301B4"/>
    <w:rsid w:val="00263721"/>
    <w:rsid w:val="002A3DA5"/>
    <w:rsid w:val="002A65E7"/>
    <w:rsid w:val="002B1438"/>
    <w:rsid w:val="002D2000"/>
    <w:rsid w:val="002D7BEC"/>
    <w:rsid w:val="002E4475"/>
    <w:rsid w:val="00304DFB"/>
    <w:rsid w:val="00365986"/>
    <w:rsid w:val="00396940"/>
    <w:rsid w:val="003B4C01"/>
    <w:rsid w:val="003C2174"/>
    <w:rsid w:val="004A33D3"/>
    <w:rsid w:val="004D76EF"/>
    <w:rsid w:val="00501DFF"/>
    <w:rsid w:val="005119E0"/>
    <w:rsid w:val="00524F6E"/>
    <w:rsid w:val="005A3F88"/>
    <w:rsid w:val="005E6786"/>
    <w:rsid w:val="005F5641"/>
    <w:rsid w:val="006201FE"/>
    <w:rsid w:val="006231C2"/>
    <w:rsid w:val="00661BEF"/>
    <w:rsid w:val="006A1A99"/>
    <w:rsid w:val="006A78F6"/>
    <w:rsid w:val="006B28E3"/>
    <w:rsid w:val="00730893"/>
    <w:rsid w:val="007370AD"/>
    <w:rsid w:val="0075638E"/>
    <w:rsid w:val="0077083B"/>
    <w:rsid w:val="007930E1"/>
    <w:rsid w:val="007A7505"/>
    <w:rsid w:val="007D01AF"/>
    <w:rsid w:val="007E1E25"/>
    <w:rsid w:val="00826687"/>
    <w:rsid w:val="00827ACC"/>
    <w:rsid w:val="0083022B"/>
    <w:rsid w:val="00845009"/>
    <w:rsid w:val="00847E34"/>
    <w:rsid w:val="00860A4E"/>
    <w:rsid w:val="008622FC"/>
    <w:rsid w:val="0087337F"/>
    <w:rsid w:val="00873AD6"/>
    <w:rsid w:val="008A20A3"/>
    <w:rsid w:val="008E3A76"/>
    <w:rsid w:val="00901371"/>
    <w:rsid w:val="0097672D"/>
    <w:rsid w:val="0099114C"/>
    <w:rsid w:val="009E7DC6"/>
    <w:rsid w:val="009F6BCC"/>
    <w:rsid w:val="00A41627"/>
    <w:rsid w:val="00AC19FB"/>
    <w:rsid w:val="00AD3501"/>
    <w:rsid w:val="00AD494D"/>
    <w:rsid w:val="00B105C7"/>
    <w:rsid w:val="00B2200A"/>
    <w:rsid w:val="00B228E5"/>
    <w:rsid w:val="00B463DF"/>
    <w:rsid w:val="00B7086A"/>
    <w:rsid w:val="00B930BB"/>
    <w:rsid w:val="00BA1A0F"/>
    <w:rsid w:val="00C41C01"/>
    <w:rsid w:val="00C43B98"/>
    <w:rsid w:val="00C930D5"/>
    <w:rsid w:val="00C95E05"/>
    <w:rsid w:val="00CC064D"/>
    <w:rsid w:val="00CC2EB0"/>
    <w:rsid w:val="00CE336D"/>
    <w:rsid w:val="00D2158E"/>
    <w:rsid w:val="00D61CC8"/>
    <w:rsid w:val="00D81EEA"/>
    <w:rsid w:val="00D959CF"/>
    <w:rsid w:val="00DB5C97"/>
    <w:rsid w:val="00DB6ED9"/>
    <w:rsid w:val="00DD2F1C"/>
    <w:rsid w:val="00DD46A7"/>
    <w:rsid w:val="00DE4773"/>
    <w:rsid w:val="00EC5568"/>
    <w:rsid w:val="00EE2379"/>
    <w:rsid w:val="00EF374E"/>
    <w:rsid w:val="00EF3874"/>
    <w:rsid w:val="00F04081"/>
    <w:rsid w:val="00F51478"/>
    <w:rsid w:val="00F52A36"/>
    <w:rsid w:val="00F867E0"/>
    <w:rsid w:val="00F91113"/>
    <w:rsid w:val="00FB03D0"/>
    <w:rsid w:val="00FC1406"/>
    <w:rsid w:val="00FC7DEC"/>
    <w:rsid w:val="00FE3B35"/>
    <w:rsid w:val="00FE7729"/>
  </w:rsids>
  <m:mathPr>
    <m:mathFont m:val="Arial Unicode M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846536"/>
  </w:style>
  <w:style w:type="paragraph" w:styleId="Heading1">
    <w:name w:val="heading 1"/>
    <w:basedOn w:val="Normal"/>
    <w:next w:val="Normal"/>
    <w:link w:val="Heading1Char"/>
    <w:qFormat/>
    <w:rsid w:val="00C41C01"/>
    <w:pPr>
      <w:keepNext/>
      <w:outlineLvl w:val="0"/>
    </w:pPr>
    <w:rPr>
      <w:rFonts w:ascii="Times New Roman" w:eastAsia="Times New Roman" w:hAnsi="Times New Roman" w:cs="Times New Roman"/>
      <w:b/>
      <w:noProof/>
      <w:sz w:val="32"/>
      <w:szCs w:val="20"/>
    </w:rPr>
  </w:style>
  <w:style w:type="paragraph" w:styleId="Heading2">
    <w:name w:val="heading 2"/>
    <w:basedOn w:val="Normal"/>
    <w:next w:val="Normal"/>
    <w:link w:val="Heading2Char"/>
    <w:qFormat/>
    <w:rsid w:val="00C41C01"/>
    <w:pPr>
      <w:keepNext/>
      <w:jc w:val="center"/>
      <w:outlineLvl w:val="1"/>
    </w:pPr>
    <w:rPr>
      <w:rFonts w:ascii="Times New Roman" w:eastAsia="Times New Roman" w:hAnsi="Times New Roman" w:cs="Times New Roman"/>
      <w:noProof/>
      <w:szCs w:val="20"/>
      <w:u w:val="single"/>
    </w:rPr>
  </w:style>
  <w:style w:type="paragraph" w:styleId="Heading3">
    <w:name w:val="heading 3"/>
    <w:basedOn w:val="Normal"/>
    <w:next w:val="Normal"/>
    <w:link w:val="Heading3Char"/>
    <w:qFormat/>
    <w:rsid w:val="00C41C01"/>
    <w:pPr>
      <w:keepNext/>
      <w:spacing w:before="240" w:after="60"/>
      <w:outlineLvl w:val="2"/>
    </w:pPr>
    <w:rPr>
      <w:rFonts w:ascii="Arial" w:eastAsia="Times New Roman" w:hAnsi="Arial" w:cs="Arial"/>
      <w:b/>
      <w:bCs/>
      <w:noProof/>
      <w:sz w:val="26"/>
      <w:szCs w:val="26"/>
    </w:rPr>
  </w:style>
  <w:style w:type="paragraph" w:styleId="Heading4">
    <w:name w:val="heading 4"/>
    <w:basedOn w:val="Normal"/>
    <w:next w:val="Normal"/>
    <w:link w:val="Heading4Char"/>
    <w:qFormat/>
    <w:rsid w:val="00C41C01"/>
    <w:pPr>
      <w:keepNext/>
      <w:spacing w:before="240" w:after="60"/>
      <w:outlineLvl w:val="3"/>
    </w:pPr>
    <w:rPr>
      <w:rFonts w:ascii="Times New Roman" w:eastAsia="Times New Roman" w:hAnsi="Times New Roman" w:cs="Times New Roman"/>
      <w:b/>
      <w:bCs/>
      <w:noProof/>
      <w:sz w:val="28"/>
      <w:szCs w:val="28"/>
    </w:rPr>
  </w:style>
  <w:style w:type="paragraph" w:styleId="Heading5">
    <w:name w:val="heading 5"/>
    <w:basedOn w:val="Normal"/>
    <w:next w:val="Normal"/>
    <w:link w:val="Heading5Char"/>
    <w:qFormat/>
    <w:rsid w:val="00C41C01"/>
    <w:pPr>
      <w:keepNext/>
      <w:jc w:val="center"/>
      <w:outlineLvl w:val="4"/>
    </w:pPr>
    <w:rPr>
      <w:rFonts w:ascii="Times New Roman" w:eastAsia="Times New Roman" w:hAnsi="Times New Roman" w:cs="Times New Roman"/>
      <w:b/>
      <w:bCs/>
      <w:noProof/>
      <w:sz w:val="20"/>
    </w:rPr>
  </w:style>
  <w:style w:type="paragraph" w:styleId="Heading6">
    <w:name w:val="heading 6"/>
    <w:basedOn w:val="Normal"/>
    <w:next w:val="Normal"/>
    <w:link w:val="Heading6Char"/>
    <w:qFormat/>
    <w:rsid w:val="00C41C01"/>
    <w:pPr>
      <w:keepNext/>
      <w:jc w:val="center"/>
      <w:outlineLvl w:val="5"/>
    </w:pPr>
    <w:rPr>
      <w:rFonts w:ascii="Times New Roman" w:eastAsia="Times New Roman" w:hAnsi="Times New Roman" w:cs="Times New Roman"/>
      <w:b/>
      <w:bCs/>
      <w:noProof/>
    </w:rPr>
  </w:style>
  <w:style w:type="paragraph" w:styleId="Heading7">
    <w:name w:val="heading 7"/>
    <w:basedOn w:val="Normal"/>
    <w:next w:val="Normal"/>
    <w:link w:val="Heading7Char"/>
    <w:qFormat/>
    <w:rsid w:val="00C41C01"/>
    <w:pPr>
      <w:keepNext/>
      <w:ind w:left="1440" w:hanging="1440"/>
      <w:jc w:val="both"/>
      <w:outlineLvl w:val="6"/>
    </w:pPr>
    <w:rPr>
      <w:rFonts w:ascii="Times New Roman" w:eastAsia="Times New Roman" w:hAnsi="Times New Roman" w:cs="Times New Roman"/>
      <w:b/>
      <w:bCs/>
      <w:noProof/>
      <w:sz w:val="20"/>
    </w:rPr>
  </w:style>
  <w:style w:type="paragraph" w:styleId="Heading8">
    <w:name w:val="heading 8"/>
    <w:basedOn w:val="Normal"/>
    <w:next w:val="Normal"/>
    <w:link w:val="Heading8Char"/>
    <w:qFormat/>
    <w:rsid w:val="00C41C01"/>
    <w:pPr>
      <w:keepNext/>
      <w:jc w:val="both"/>
      <w:outlineLvl w:val="7"/>
    </w:pPr>
    <w:rPr>
      <w:rFonts w:ascii="Times New Roman" w:eastAsia="Times New Roman" w:hAnsi="Times New Roman" w:cs="Times New Roman"/>
      <w:b/>
      <w:bCs/>
      <w:noProof/>
      <w:sz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customStyle="1" w:styleId="MediumGrid31">
    <w:name w:val="Medium Grid 31"/>
    <w:basedOn w:val="TableNormal"/>
    <w:uiPriority w:val="69"/>
    <w:rsid w:val="008A20A3"/>
    <w:rPr>
      <w:sz w:val="22"/>
      <w:szCs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character" w:styleId="Hyperlink">
    <w:name w:val="Hyperlink"/>
    <w:basedOn w:val="DefaultParagraphFont"/>
    <w:uiPriority w:val="99"/>
    <w:rsid w:val="008A20A3"/>
    <w:rPr>
      <w:color w:val="0000FF" w:themeColor="hyperlink"/>
      <w:u w:val="single"/>
    </w:rPr>
  </w:style>
  <w:style w:type="table" w:styleId="TableGrid">
    <w:name w:val="Table Grid"/>
    <w:basedOn w:val="TableNormal"/>
    <w:uiPriority w:val="59"/>
    <w:rsid w:val="00F9111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FollowedHyperlink">
    <w:name w:val="FollowedHyperlink"/>
    <w:basedOn w:val="DefaultParagraphFont"/>
    <w:uiPriority w:val="99"/>
    <w:rsid w:val="00F91113"/>
    <w:rPr>
      <w:color w:val="800080" w:themeColor="followedHyperlink"/>
      <w:u w:val="single"/>
    </w:rPr>
  </w:style>
  <w:style w:type="table" w:styleId="MediumShading2">
    <w:name w:val="Medium Shading 2"/>
    <w:basedOn w:val="TableNormal"/>
    <w:uiPriority w:val="64"/>
    <w:rsid w:val="000C4DE7"/>
    <w:rPr>
      <w:sz w:val="22"/>
      <w:szCs w:val="22"/>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Heading1Char">
    <w:name w:val="Heading 1 Char"/>
    <w:basedOn w:val="DefaultParagraphFont"/>
    <w:link w:val="Heading1"/>
    <w:rsid w:val="00C41C01"/>
    <w:rPr>
      <w:rFonts w:ascii="Times New Roman" w:eastAsia="Times New Roman" w:hAnsi="Times New Roman" w:cs="Times New Roman"/>
      <w:b/>
      <w:noProof/>
      <w:sz w:val="32"/>
      <w:szCs w:val="20"/>
    </w:rPr>
  </w:style>
  <w:style w:type="character" w:customStyle="1" w:styleId="Heading2Char">
    <w:name w:val="Heading 2 Char"/>
    <w:basedOn w:val="DefaultParagraphFont"/>
    <w:link w:val="Heading2"/>
    <w:rsid w:val="00C41C01"/>
    <w:rPr>
      <w:rFonts w:ascii="Times New Roman" w:eastAsia="Times New Roman" w:hAnsi="Times New Roman" w:cs="Times New Roman"/>
      <w:noProof/>
      <w:szCs w:val="20"/>
      <w:u w:val="single"/>
    </w:rPr>
  </w:style>
  <w:style w:type="character" w:customStyle="1" w:styleId="Heading3Char">
    <w:name w:val="Heading 3 Char"/>
    <w:basedOn w:val="DefaultParagraphFont"/>
    <w:link w:val="Heading3"/>
    <w:rsid w:val="00C41C01"/>
    <w:rPr>
      <w:rFonts w:ascii="Arial" w:eastAsia="Times New Roman" w:hAnsi="Arial" w:cs="Arial"/>
      <w:b/>
      <w:bCs/>
      <w:noProof/>
      <w:sz w:val="26"/>
      <w:szCs w:val="26"/>
    </w:rPr>
  </w:style>
  <w:style w:type="character" w:customStyle="1" w:styleId="Heading4Char">
    <w:name w:val="Heading 4 Char"/>
    <w:basedOn w:val="DefaultParagraphFont"/>
    <w:link w:val="Heading4"/>
    <w:rsid w:val="00C41C01"/>
    <w:rPr>
      <w:rFonts w:ascii="Times New Roman" w:eastAsia="Times New Roman" w:hAnsi="Times New Roman" w:cs="Times New Roman"/>
      <w:b/>
      <w:bCs/>
      <w:noProof/>
      <w:sz w:val="28"/>
      <w:szCs w:val="28"/>
    </w:rPr>
  </w:style>
  <w:style w:type="character" w:customStyle="1" w:styleId="Heading5Char">
    <w:name w:val="Heading 5 Char"/>
    <w:basedOn w:val="DefaultParagraphFont"/>
    <w:link w:val="Heading5"/>
    <w:rsid w:val="00C41C01"/>
    <w:rPr>
      <w:rFonts w:ascii="Times New Roman" w:eastAsia="Times New Roman" w:hAnsi="Times New Roman" w:cs="Times New Roman"/>
      <w:b/>
      <w:bCs/>
      <w:noProof/>
      <w:sz w:val="20"/>
    </w:rPr>
  </w:style>
  <w:style w:type="character" w:customStyle="1" w:styleId="Heading6Char">
    <w:name w:val="Heading 6 Char"/>
    <w:basedOn w:val="DefaultParagraphFont"/>
    <w:link w:val="Heading6"/>
    <w:rsid w:val="00C41C01"/>
    <w:rPr>
      <w:rFonts w:ascii="Times New Roman" w:eastAsia="Times New Roman" w:hAnsi="Times New Roman" w:cs="Times New Roman"/>
      <w:b/>
      <w:bCs/>
      <w:noProof/>
    </w:rPr>
  </w:style>
  <w:style w:type="character" w:customStyle="1" w:styleId="Heading7Char">
    <w:name w:val="Heading 7 Char"/>
    <w:basedOn w:val="DefaultParagraphFont"/>
    <w:link w:val="Heading7"/>
    <w:rsid w:val="00C41C01"/>
    <w:rPr>
      <w:rFonts w:ascii="Times New Roman" w:eastAsia="Times New Roman" w:hAnsi="Times New Roman" w:cs="Times New Roman"/>
      <w:b/>
      <w:bCs/>
      <w:noProof/>
      <w:sz w:val="20"/>
    </w:rPr>
  </w:style>
  <w:style w:type="character" w:customStyle="1" w:styleId="Heading8Char">
    <w:name w:val="Heading 8 Char"/>
    <w:basedOn w:val="DefaultParagraphFont"/>
    <w:link w:val="Heading8"/>
    <w:rsid w:val="00C41C01"/>
    <w:rPr>
      <w:rFonts w:ascii="Times New Roman" w:eastAsia="Times New Roman" w:hAnsi="Times New Roman" w:cs="Times New Roman"/>
      <w:b/>
      <w:bCs/>
      <w:noProof/>
      <w:sz w:val="20"/>
    </w:rPr>
  </w:style>
  <w:style w:type="paragraph" w:styleId="Title">
    <w:name w:val="Title"/>
    <w:basedOn w:val="Normal"/>
    <w:link w:val="TitleChar"/>
    <w:qFormat/>
    <w:rsid w:val="00C41C01"/>
    <w:pPr>
      <w:jc w:val="center"/>
    </w:pPr>
    <w:rPr>
      <w:rFonts w:ascii="Times New Roman" w:eastAsia="Times New Roman" w:hAnsi="Times New Roman" w:cs="Times New Roman"/>
      <w:b/>
      <w:bCs/>
      <w:noProof/>
      <w:sz w:val="28"/>
      <w:u w:val="single"/>
    </w:rPr>
  </w:style>
  <w:style w:type="character" w:customStyle="1" w:styleId="TitleChar">
    <w:name w:val="Title Char"/>
    <w:basedOn w:val="DefaultParagraphFont"/>
    <w:link w:val="Title"/>
    <w:rsid w:val="00C41C01"/>
    <w:rPr>
      <w:rFonts w:ascii="Times New Roman" w:eastAsia="Times New Roman" w:hAnsi="Times New Roman" w:cs="Times New Roman"/>
      <w:b/>
      <w:bCs/>
      <w:noProof/>
      <w:sz w:val="28"/>
      <w:u w:val="single"/>
    </w:rPr>
  </w:style>
  <w:style w:type="paragraph" w:styleId="Subtitle">
    <w:name w:val="Subtitle"/>
    <w:basedOn w:val="Normal"/>
    <w:link w:val="SubtitleChar"/>
    <w:qFormat/>
    <w:rsid w:val="00C41C01"/>
    <w:pPr>
      <w:jc w:val="center"/>
    </w:pPr>
    <w:rPr>
      <w:rFonts w:ascii="Times New Roman" w:eastAsia="Times New Roman" w:hAnsi="Times New Roman" w:cs="Times New Roman"/>
      <w:b/>
      <w:bCs/>
      <w:noProof/>
      <w:u w:val="single"/>
    </w:rPr>
  </w:style>
  <w:style w:type="character" w:customStyle="1" w:styleId="SubtitleChar">
    <w:name w:val="Subtitle Char"/>
    <w:basedOn w:val="DefaultParagraphFont"/>
    <w:link w:val="Subtitle"/>
    <w:rsid w:val="00C41C01"/>
    <w:rPr>
      <w:rFonts w:ascii="Times New Roman" w:eastAsia="Times New Roman" w:hAnsi="Times New Roman" w:cs="Times New Roman"/>
      <w:b/>
      <w:bCs/>
      <w:noProof/>
      <w:u w:val="single"/>
    </w:rPr>
  </w:style>
  <w:style w:type="paragraph" w:styleId="BodyTextIndent">
    <w:name w:val="Body Text Indent"/>
    <w:basedOn w:val="Normal"/>
    <w:link w:val="BodyTextIndentChar"/>
    <w:rsid w:val="00C41C01"/>
    <w:pPr>
      <w:ind w:left="720"/>
      <w:jc w:val="both"/>
    </w:pPr>
    <w:rPr>
      <w:rFonts w:ascii="Times New Roman" w:eastAsia="Times New Roman" w:hAnsi="Times New Roman" w:cs="Times New Roman"/>
      <w:noProof/>
      <w:sz w:val="20"/>
    </w:rPr>
  </w:style>
  <w:style w:type="character" w:customStyle="1" w:styleId="BodyTextIndentChar">
    <w:name w:val="Body Text Indent Char"/>
    <w:basedOn w:val="DefaultParagraphFont"/>
    <w:link w:val="BodyTextIndent"/>
    <w:rsid w:val="00C41C01"/>
    <w:rPr>
      <w:rFonts w:ascii="Times New Roman" w:eastAsia="Times New Roman" w:hAnsi="Times New Roman" w:cs="Times New Roman"/>
      <w:noProof/>
      <w:sz w:val="20"/>
    </w:rPr>
  </w:style>
  <w:style w:type="paragraph" w:styleId="BodyText">
    <w:name w:val="Body Text"/>
    <w:basedOn w:val="Normal"/>
    <w:link w:val="BodyTextChar"/>
    <w:rsid w:val="00C41C01"/>
    <w:pPr>
      <w:jc w:val="both"/>
    </w:pPr>
    <w:rPr>
      <w:rFonts w:ascii="Times New Roman" w:eastAsia="Times New Roman" w:hAnsi="Times New Roman" w:cs="Times New Roman"/>
      <w:noProof/>
      <w:sz w:val="20"/>
    </w:rPr>
  </w:style>
  <w:style w:type="character" w:customStyle="1" w:styleId="BodyTextChar">
    <w:name w:val="Body Text Char"/>
    <w:basedOn w:val="DefaultParagraphFont"/>
    <w:link w:val="BodyText"/>
    <w:rsid w:val="00C41C01"/>
    <w:rPr>
      <w:rFonts w:ascii="Times New Roman" w:eastAsia="Times New Roman" w:hAnsi="Times New Roman" w:cs="Times New Roman"/>
      <w:noProof/>
      <w:sz w:val="20"/>
    </w:rPr>
  </w:style>
  <w:style w:type="paragraph" w:styleId="BodyTextIndent2">
    <w:name w:val="Body Text Indent 2"/>
    <w:basedOn w:val="Normal"/>
    <w:link w:val="BodyTextIndent2Char"/>
    <w:rsid w:val="00C41C01"/>
    <w:pPr>
      <w:ind w:left="1080"/>
      <w:jc w:val="both"/>
    </w:pPr>
    <w:rPr>
      <w:rFonts w:ascii="Times New Roman" w:eastAsia="Times New Roman" w:hAnsi="Times New Roman" w:cs="Times New Roman"/>
      <w:noProof/>
      <w:sz w:val="20"/>
    </w:rPr>
  </w:style>
  <w:style w:type="character" w:customStyle="1" w:styleId="BodyTextIndent2Char">
    <w:name w:val="Body Text Indent 2 Char"/>
    <w:basedOn w:val="DefaultParagraphFont"/>
    <w:link w:val="BodyTextIndent2"/>
    <w:rsid w:val="00C41C01"/>
    <w:rPr>
      <w:rFonts w:ascii="Times New Roman" w:eastAsia="Times New Roman" w:hAnsi="Times New Roman" w:cs="Times New Roman"/>
      <w:noProof/>
      <w:sz w:val="20"/>
    </w:rPr>
  </w:style>
  <w:style w:type="paragraph" w:styleId="ListParagraph">
    <w:name w:val="List Paragraph"/>
    <w:basedOn w:val="Normal"/>
    <w:uiPriority w:val="34"/>
    <w:qFormat/>
    <w:rsid w:val="003B4C01"/>
    <w:pPr>
      <w:ind w:left="720"/>
      <w:contextualSpacing/>
    </w:pPr>
  </w:style>
  <w:style w:type="paragraph" w:customStyle="1" w:styleId="Default">
    <w:name w:val="Default"/>
    <w:rsid w:val="003B4C01"/>
    <w:pPr>
      <w:widowControl w:val="0"/>
      <w:autoSpaceDE w:val="0"/>
      <w:autoSpaceDN w:val="0"/>
      <w:adjustRightInd w:val="0"/>
    </w:pPr>
    <w:rPr>
      <w:rFonts w:ascii="Times New Roman" w:hAnsi="Times New Roman" w:cs="Times New Roman"/>
      <w:color w:val="000000"/>
    </w:rPr>
  </w:style>
  <w:style w:type="paragraph" w:customStyle="1" w:styleId="xl65">
    <w:name w:val="xl65"/>
    <w:basedOn w:val="Normal"/>
    <w:rsid w:val="00184A94"/>
    <w:pPr>
      <w:pBdr>
        <w:top w:val="single" w:sz="8" w:space="0" w:color="C0C0C0"/>
        <w:left w:val="single" w:sz="8" w:space="0" w:color="C0C0C0"/>
        <w:bottom w:val="single" w:sz="8" w:space="0" w:color="C0C0C0"/>
        <w:right w:val="single" w:sz="8" w:space="0" w:color="C0C0C0"/>
      </w:pBdr>
      <w:shd w:val="clear" w:color="auto" w:fill="FFFFFF"/>
      <w:spacing w:beforeLines="1" w:afterLines="1"/>
    </w:pPr>
    <w:rPr>
      <w:rFonts w:ascii="Arial" w:hAnsi="Arial"/>
      <w:b/>
      <w:bCs/>
      <w:sz w:val="26"/>
      <w:szCs w:val="26"/>
    </w:rPr>
  </w:style>
  <w:style w:type="paragraph" w:customStyle="1" w:styleId="xl66">
    <w:name w:val="xl66"/>
    <w:basedOn w:val="Normal"/>
    <w:rsid w:val="00184A94"/>
    <w:pPr>
      <w:pBdr>
        <w:top w:val="single" w:sz="8" w:space="0" w:color="C0C0C0"/>
        <w:left w:val="single" w:sz="8" w:space="0" w:color="C0C0C0"/>
        <w:bottom w:val="single" w:sz="8" w:space="0" w:color="C0C0C0"/>
        <w:right w:val="single" w:sz="8" w:space="0" w:color="C0C0C0"/>
      </w:pBdr>
      <w:shd w:val="clear" w:color="auto" w:fill="FFFFFF"/>
      <w:spacing w:beforeLines="1" w:afterLines="1"/>
    </w:pPr>
    <w:rPr>
      <w:rFonts w:ascii="Arial" w:hAnsi="Arial"/>
      <w:sz w:val="26"/>
      <w:szCs w:val="26"/>
    </w:rPr>
  </w:style>
  <w:style w:type="paragraph" w:customStyle="1" w:styleId="xl67">
    <w:name w:val="xl67"/>
    <w:basedOn w:val="Normal"/>
    <w:rsid w:val="00184A94"/>
    <w:pPr>
      <w:pBdr>
        <w:left w:val="single" w:sz="8" w:space="0" w:color="C0C0C0"/>
        <w:bottom w:val="single" w:sz="8" w:space="0" w:color="C0C0C0"/>
        <w:right w:val="single" w:sz="8" w:space="0" w:color="C0C0C0"/>
      </w:pBdr>
      <w:shd w:val="clear" w:color="auto" w:fill="FFFFFF"/>
      <w:spacing w:beforeLines="1" w:afterLines="1"/>
    </w:pPr>
    <w:rPr>
      <w:rFonts w:ascii="Arial" w:hAnsi="Arial"/>
      <w:sz w:val="26"/>
      <w:szCs w:val="26"/>
    </w:rPr>
  </w:style>
  <w:style w:type="paragraph" w:customStyle="1" w:styleId="xl68">
    <w:name w:val="xl68"/>
    <w:basedOn w:val="Normal"/>
    <w:rsid w:val="00184A94"/>
    <w:pPr>
      <w:pBdr>
        <w:top w:val="single" w:sz="8" w:space="0" w:color="C0C0C0"/>
        <w:left w:val="single" w:sz="8" w:space="0" w:color="C0C0C0"/>
        <w:bottom w:val="single" w:sz="8" w:space="0" w:color="C0C0C0"/>
      </w:pBdr>
      <w:shd w:val="clear" w:color="auto" w:fill="FFFFFF"/>
      <w:spacing w:beforeLines="1" w:afterLines="1"/>
    </w:pPr>
    <w:rPr>
      <w:rFonts w:ascii="Arial" w:hAnsi="Arial"/>
      <w:b/>
      <w:bCs/>
      <w:sz w:val="26"/>
      <w:szCs w:val="26"/>
    </w:rPr>
  </w:style>
  <w:style w:type="paragraph" w:customStyle="1" w:styleId="xl69">
    <w:name w:val="xl69"/>
    <w:basedOn w:val="Normal"/>
    <w:rsid w:val="00184A94"/>
    <w:pPr>
      <w:pBdr>
        <w:top w:val="single" w:sz="8" w:space="0" w:color="C0C0C0"/>
        <w:left w:val="single" w:sz="8" w:space="0" w:color="C0C0C0"/>
        <w:bottom w:val="single" w:sz="8" w:space="0" w:color="C0C0C0"/>
      </w:pBdr>
      <w:shd w:val="clear" w:color="auto" w:fill="FFFFFF"/>
      <w:spacing w:beforeLines="1" w:afterLines="1"/>
    </w:pPr>
    <w:rPr>
      <w:rFonts w:ascii="Arial" w:hAnsi="Arial"/>
      <w:sz w:val="26"/>
      <w:szCs w:val="26"/>
    </w:rPr>
  </w:style>
  <w:style w:type="paragraph" w:customStyle="1" w:styleId="xl70">
    <w:name w:val="xl70"/>
    <w:basedOn w:val="Normal"/>
    <w:rsid w:val="00184A94"/>
    <w:pPr>
      <w:pBdr>
        <w:left w:val="single" w:sz="8" w:space="0" w:color="C0C0C0"/>
        <w:bottom w:val="single" w:sz="8" w:space="0" w:color="C0C0C0"/>
      </w:pBdr>
      <w:shd w:val="clear" w:color="auto" w:fill="FFFFFF"/>
      <w:spacing w:beforeLines="1" w:afterLines="1"/>
    </w:pPr>
    <w:rPr>
      <w:rFonts w:ascii="Arial" w:hAnsi="Arial"/>
      <w:sz w:val="26"/>
      <w:szCs w:val="26"/>
    </w:rPr>
  </w:style>
  <w:style w:type="paragraph" w:customStyle="1" w:styleId="xl71">
    <w:name w:val="xl71"/>
    <w:basedOn w:val="Normal"/>
    <w:rsid w:val="00184A94"/>
    <w:pPr>
      <w:pBdr>
        <w:top w:val="single" w:sz="4" w:space="0" w:color="auto"/>
        <w:left w:val="single" w:sz="4" w:space="0" w:color="auto"/>
        <w:bottom w:val="single" w:sz="4" w:space="0" w:color="auto"/>
        <w:right w:val="single" w:sz="4" w:space="0" w:color="auto"/>
      </w:pBdr>
      <w:shd w:val="clear" w:color="auto" w:fill="FFFFFF"/>
      <w:spacing w:beforeLines="1" w:afterLines="1"/>
      <w:jc w:val="right"/>
    </w:pPr>
    <w:rPr>
      <w:rFonts w:ascii="Arial" w:hAnsi="Arial"/>
      <w:b/>
      <w:bCs/>
    </w:rPr>
  </w:style>
  <w:style w:type="paragraph" w:customStyle="1" w:styleId="xl72">
    <w:name w:val="xl72"/>
    <w:basedOn w:val="Normal"/>
    <w:rsid w:val="00184A94"/>
    <w:pPr>
      <w:pBdr>
        <w:top w:val="single" w:sz="4" w:space="0" w:color="auto"/>
        <w:left w:val="single" w:sz="4" w:space="0" w:color="auto"/>
        <w:bottom w:val="single" w:sz="4" w:space="0" w:color="auto"/>
        <w:right w:val="single" w:sz="4" w:space="0" w:color="auto"/>
      </w:pBdr>
      <w:shd w:val="clear" w:color="auto" w:fill="FFFFFF"/>
      <w:spacing w:beforeLines="1" w:afterLines="1"/>
      <w:jc w:val="right"/>
    </w:pPr>
    <w:rPr>
      <w:rFonts w:ascii="Verdana" w:hAnsi="Verdana"/>
    </w:rPr>
  </w:style>
  <w:style w:type="paragraph" w:customStyle="1" w:styleId="xl73">
    <w:name w:val="xl73"/>
    <w:basedOn w:val="Normal"/>
    <w:rsid w:val="00184A94"/>
    <w:pPr>
      <w:pBdr>
        <w:top w:val="single" w:sz="4" w:space="0" w:color="auto"/>
        <w:left w:val="single" w:sz="4" w:space="0" w:color="auto"/>
        <w:bottom w:val="single" w:sz="4" w:space="0" w:color="auto"/>
        <w:right w:val="single" w:sz="4" w:space="0" w:color="auto"/>
      </w:pBdr>
      <w:shd w:val="clear" w:color="auto" w:fill="FFFFFF"/>
      <w:spacing w:beforeLines="1" w:afterLines="1"/>
      <w:jc w:val="right"/>
    </w:pPr>
    <w:rPr>
      <w:rFonts w:ascii="Arial" w:hAnsi="Arial"/>
    </w:rPr>
  </w:style>
  <w:style w:type="paragraph" w:styleId="NormalWeb">
    <w:name w:val="Normal (Web)"/>
    <w:basedOn w:val="Normal"/>
    <w:uiPriority w:val="99"/>
    <w:unhideWhenUsed/>
    <w:rsid w:val="00050BFB"/>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050BFB"/>
    <w:pPr>
      <w:spacing w:beforeLines="1" w:afterLines="1"/>
    </w:pPr>
    <w:rPr>
      <w:rFonts w:ascii="Verdana" w:hAnsi="Verdana"/>
      <w:sz w:val="16"/>
      <w:szCs w:val="16"/>
    </w:rPr>
  </w:style>
  <w:style w:type="paragraph" w:customStyle="1" w:styleId="xl24">
    <w:name w:val="xl24"/>
    <w:basedOn w:val="Normal"/>
    <w:rsid w:val="00050BFB"/>
    <w:pPr>
      <w:pBdr>
        <w:bottom w:val="single" w:sz="8" w:space="0" w:color="auto"/>
      </w:pBdr>
      <w:spacing w:beforeLines="1" w:afterLines="1"/>
    </w:pPr>
    <w:rPr>
      <w:rFonts w:ascii="Calibri" w:hAnsi="Calibri"/>
      <w:b/>
      <w:bCs/>
      <w:color w:val="000000"/>
      <w:sz w:val="22"/>
      <w:szCs w:val="22"/>
    </w:rPr>
  </w:style>
  <w:style w:type="paragraph" w:customStyle="1" w:styleId="xl25">
    <w:name w:val="xl25"/>
    <w:basedOn w:val="Normal"/>
    <w:rsid w:val="00050BFB"/>
    <w:pPr>
      <w:pBdr>
        <w:bottom w:val="single" w:sz="8" w:space="0" w:color="auto"/>
      </w:pBdr>
      <w:spacing w:beforeLines="1" w:afterLines="1"/>
    </w:pPr>
    <w:rPr>
      <w:rFonts w:ascii="Calibri" w:hAnsi="Calibri"/>
      <w:b/>
      <w:bCs/>
      <w:color w:val="000000"/>
      <w:sz w:val="22"/>
      <w:szCs w:val="22"/>
    </w:rPr>
  </w:style>
  <w:style w:type="paragraph" w:customStyle="1" w:styleId="xl26">
    <w:name w:val="xl26"/>
    <w:basedOn w:val="Normal"/>
    <w:rsid w:val="00050BFB"/>
    <w:pPr>
      <w:pBdr>
        <w:bottom w:val="single" w:sz="8" w:space="0" w:color="auto"/>
      </w:pBdr>
      <w:spacing w:beforeLines="1" w:afterLines="1"/>
      <w:jc w:val="center"/>
    </w:pPr>
    <w:rPr>
      <w:rFonts w:ascii="Calibri" w:hAnsi="Calibri"/>
      <w:b/>
      <w:bCs/>
      <w:color w:val="000000"/>
      <w:sz w:val="22"/>
      <w:szCs w:val="22"/>
    </w:rPr>
  </w:style>
  <w:style w:type="paragraph" w:customStyle="1" w:styleId="xl27">
    <w:name w:val="xl27"/>
    <w:basedOn w:val="Normal"/>
    <w:rsid w:val="00050BFB"/>
    <w:pPr>
      <w:spacing w:beforeLines="1" w:afterLines="1"/>
    </w:pPr>
    <w:rPr>
      <w:rFonts w:ascii="Times" w:hAnsi="Times"/>
      <w:sz w:val="20"/>
      <w:szCs w:val="20"/>
    </w:rPr>
  </w:style>
  <w:style w:type="paragraph" w:customStyle="1" w:styleId="xl28">
    <w:name w:val="xl28"/>
    <w:basedOn w:val="Normal"/>
    <w:rsid w:val="00050BFB"/>
    <w:pPr>
      <w:spacing w:beforeLines="1" w:afterLines="1"/>
      <w:jc w:val="center"/>
    </w:pPr>
    <w:rPr>
      <w:rFonts w:ascii="Times" w:hAnsi="Times"/>
      <w:sz w:val="20"/>
      <w:szCs w:val="20"/>
    </w:rPr>
  </w:style>
  <w:style w:type="paragraph" w:customStyle="1" w:styleId="xl29">
    <w:name w:val="xl29"/>
    <w:basedOn w:val="Normal"/>
    <w:rsid w:val="00050BFB"/>
    <w:pPr>
      <w:spacing w:beforeLines="1" w:afterLines="1"/>
    </w:pPr>
    <w:rPr>
      <w:rFonts w:ascii="Calibri" w:hAnsi="Calibri"/>
      <w:color w:val="865357"/>
      <w:sz w:val="22"/>
      <w:szCs w:val="22"/>
      <w:u w:val="single"/>
    </w:rPr>
  </w:style>
  <w:style w:type="paragraph" w:customStyle="1" w:styleId="xl30">
    <w:name w:val="xl30"/>
    <w:basedOn w:val="Normal"/>
    <w:rsid w:val="00050BFB"/>
    <w:pPr>
      <w:shd w:val="clear" w:color="auto" w:fill="CC99FF"/>
      <w:spacing w:beforeLines="1" w:afterLines="1"/>
    </w:pPr>
    <w:rPr>
      <w:rFonts w:ascii="Times" w:hAnsi="Times"/>
      <w:sz w:val="20"/>
      <w:szCs w:val="20"/>
    </w:rPr>
  </w:style>
  <w:style w:type="paragraph" w:customStyle="1" w:styleId="xl31">
    <w:name w:val="xl31"/>
    <w:basedOn w:val="Normal"/>
    <w:rsid w:val="00050BFB"/>
    <w:pPr>
      <w:spacing w:beforeLines="1" w:afterLines="1"/>
    </w:pPr>
    <w:rPr>
      <w:rFonts w:ascii="Calibri" w:hAnsi="Calibri"/>
      <w:sz w:val="22"/>
      <w:szCs w:val="22"/>
    </w:rPr>
  </w:style>
  <w:style w:type="paragraph" w:customStyle="1" w:styleId="xl32">
    <w:name w:val="xl32"/>
    <w:basedOn w:val="Normal"/>
    <w:rsid w:val="00050BFB"/>
    <w:pPr>
      <w:spacing w:beforeLines="1" w:afterLines="1"/>
      <w:jc w:val="center"/>
    </w:pPr>
    <w:rPr>
      <w:rFonts w:ascii="Calibri" w:hAnsi="Calibri"/>
      <w:sz w:val="22"/>
      <w:szCs w:val="22"/>
    </w:rPr>
  </w:style>
  <w:style w:type="paragraph" w:customStyle="1" w:styleId="xl33">
    <w:name w:val="xl33"/>
    <w:basedOn w:val="Normal"/>
    <w:rsid w:val="00050BFB"/>
    <w:pPr>
      <w:shd w:val="clear" w:color="auto" w:fill="FCF305"/>
      <w:spacing w:beforeLines="1" w:afterLines="1"/>
      <w:jc w:val="center"/>
    </w:pPr>
    <w:rPr>
      <w:rFonts w:ascii="Times" w:hAnsi="Times"/>
      <w:sz w:val="20"/>
      <w:szCs w:val="20"/>
    </w:rPr>
  </w:style>
  <w:style w:type="paragraph" w:customStyle="1" w:styleId="xl34">
    <w:name w:val="xl34"/>
    <w:basedOn w:val="Normal"/>
    <w:rsid w:val="00050BFB"/>
    <w:pPr>
      <w:shd w:val="clear" w:color="auto" w:fill="FCF305"/>
      <w:spacing w:beforeLines="1" w:afterLines="1"/>
      <w:jc w:val="center"/>
    </w:pPr>
    <w:rPr>
      <w:rFonts w:ascii="Calibri" w:hAnsi="Calibri"/>
      <w:color w:val="1FB714"/>
      <w:sz w:val="22"/>
      <w:szCs w:val="22"/>
    </w:rPr>
  </w:style>
  <w:style w:type="paragraph" w:customStyle="1" w:styleId="xl35">
    <w:name w:val="xl35"/>
    <w:basedOn w:val="Normal"/>
    <w:rsid w:val="00050BFB"/>
    <w:pPr>
      <w:spacing w:beforeLines="1" w:afterLines="1"/>
    </w:pPr>
    <w:rPr>
      <w:rFonts w:ascii="Calibri" w:hAnsi="Calibri"/>
      <w:sz w:val="22"/>
      <w:szCs w:val="22"/>
    </w:rPr>
  </w:style>
  <w:style w:type="paragraph" w:customStyle="1" w:styleId="xl36">
    <w:name w:val="xl36"/>
    <w:basedOn w:val="Normal"/>
    <w:rsid w:val="00050BFB"/>
    <w:pPr>
      <w:shd w:val="clear" w:color="auto" w:fill="FFFF99"/>
      <w:spacing w:beforeLines="1" w:afterLines="1"/>
    </w:pPr>
    <w:rPr>
      <w:rFonts w:ascii="Times" w:hAnsi="Times"/>
      <w:sz w:val="20"/>
      <w:szCs w:val="20"/>
    </w:rPr>
  </w:style>
  <w:style w:type="paragraph" w:customStyle="1" w:styleId="xl37">
    <w:name w:val="xl37"/>
    <w:basedOn w:val="Normal"/>
    <w:rsid w:val="00050BFB"/>
    <w:pPr>
      <w:shd w:val="clear" w:color="auto" w:fill="FFFF99"/>
      <w:spacing w:beforeLines="1" w:afterLines="1"/>
    </w:pPr>
    <w:rPr>
      <w:rFonts w:ascii="Times" w:hAnsi="Times"/>
      <w:sz w:val="20"/>
      <w:szCs w:val="20"/>
    </w:rPr>
  </w:style>
  <w:style w:type="paragraph" w:customStyle="1" w:styleId="xl38">
    <w:name w:val="xl38"/>
    <w:basedOn w:val="Normal"/>
    <w:rsid w:val="00050BFB"/>
    <w:pPr>
      <w:shd w:val="clear" w:color="auto" w:fill="FF99CC"/>
      <w:spacing w:beforeLines="1" w:afterLines="1"/>
    </w:pPr>
    <w:rPr>
      <w:rFonts w:ascii="Times" w:hAnsi="Times"/>
      <w:sz w:val="20"/>
      <w:szCs w:val="20"/>
    </w:rPr>
  </w:style>
  <w:style w:type="paragraph" w:customStyle="1" w:styleId="xl39">
    <w:name w:val="xl39"/>
    <w:basedOn w:val="Normal"/>
    <w:rsid w:val="00050BFB"/>
    <w:pPr>
      <w:shd w:val="clear" w:color="auto" w:fill="FF99CC"/>
      <w:spacing w:beforeLines="1" w:afterLines="1"/>
    </w:pPr>
    <w:rPr>
      <w:rFonts w:ascii="Times" w:hAnsi="Times"/>
      <w:sz w:val="20"/>
      <w:szCs w:val="20"/>
    </w:rPr>
  </w:style>
  <w:style w:type="paragraph" w:customStyle="1" w:styleId="xl40">
    <w:name w:val="xl40"/>
    <w:basedOn w:val="Normal"/>
    <w:rsid w:val="00050BFB"/>
    <w:pPr>
      <w:shd w:val="clear" w:color="auto" w:fill="FF99CC"/>
      <w:spacing w:beforeLines="1" w:afterLines="1"/>
      <w:jc w:val="center"/>
    </w:pPr>
    <w:rPr>
      <w:rFonts w:ascii="Times" w:hAnsi="Times"/>
      <w:sz w:val="20"/>
      <w:szCs w:val="20"/>
    </w:rPr>
  </w:style>
  <w:style w:type="paragraph" w:styleId="BalloonText">
    <w:name w:val="Balloon Text"/>
    <w:basedOn w:val="Normal"/>
    <w:link w:val="BalloonTextChar"/>
    <w:rsid w:val="00901371"/>
    <w:rPr>
      <w:rFonts w:ascii="Lucida Grande" w:hAnsi="Lucida Grande"/>
      <w:sz w:val="18"/>
      <w:szCs w:val="18"/>
    </w:rPr>
  </w:style>
  <w:style w:type="character" w:customStyle="1" w:styleId="BalloonTextChar">
    <w:name w:val="Balloon Text Char"/>
    <w:basedOn w:val="DefaultParagraphFont"/>
    <w:link w:val="BalloonText"/>
    <w:rsid w:val="00901371"/>
    <w:rPr>
      <w:rFonts w:ascii="Lucida Grande" w:hAnsi="Lucida Grande"/>
      <w:sz w:val="18"/>
      <w:szCs w:val="18"/>
    </w:rPr>
  </w:style>
  <w:style w:type="paragraph" w:styleId="BodyText2">
    <w:name w:val="Body Text 2"/>
    <w:basedOn w:val="Normal"/>
    <w:link w:val="BodyText2Char"/>
    <w:rsid w:val="00901371"/>
    <w:pPr>
      <w:jc w:val="both"/>
    </w:pPr>
    <w:rPr>
      <w:rFonts w:ascii="Times New Roman" w:eastAsia="Times New Roman" w:hAnsi="Times New Roman" w:cs="Times New Roman"/>
      <w:sz w:val="20"/>
    </w:rPr>
  </w:style>
  <w:style w:type="character" w:customStyle="1" w:styleId="BodyText2Char">
    <w:name w:val="Body Text 2 Char"/>
    <w:basedOn w:val="DefaultParagraphFont"/>
    <w:link w:val="BodyText2"/>
    <w:rsid w:val="00901371"/>
    <w:rPr>
      <w:rFonts w:ascii="Times New Roman" w:eastAsia="Times New Roman" w:hAnsi="Times New Roman" w:cs="Times New Roman"/>
      <w:sz w:val="20"/>
    </w:rPr>
  </w:style>
  <w:style w:type="paragraph" w:customStyle="1" w:styleId="Body">
    <w:name w:val="Body"/>
    <w:rsid w:val="00901371"/>
    <w:pPr>
      <w:pBdr>
        <w:top w:val="nil"/>
        <w:left w:val="nil"/>
        <w:bottom w:val="nil"/>
        <w:right w:val="nil"/>
        <w:between w:val="nil"/>
        <w:bar w:val="nil"/>
      </w:pBdr>
    </w:pPr>
    <w:rPr>
      <w:rFonts w:ascii="Helvetica" w:eastAsia="Arial Unicode MS" w:hAnsi="Arial Unicode MS" w:cs="Arial Unicode MS"/>
      <w:color w:val="000000"/>
      <w:sz w:val="22"/>
      <w:szCs w:val="22"/>
      <w:bdr w:val="nil"/>
    </w:rPr>
  </w:style>
  <w:style w:type="character" w:customStyle="1" w:styleId="Hyperlink0">
    <w:name w:val="Hyperlink.0"/>
    <w:basedOn w:val="Hyperlink"/>
    <w:rsid w:val="00901371"/>
  </w:style>
  <w:style w:type="character" w:styleId="CommentReference">
    <w:name w:val="annotation reference"/>
    <w:basedOn w:val="DefaultParagraphFont"/>
    <w:rsid w:val="00901371"/>
    <w:rPr>
      <w:sz w:val="16"/>
      <w:szCs w:val="16"/>
    </w:rPr>
  </w:style>
  <w:style w:type="paragraph" w:styleId="CommentText">
    <w:name w:val="annotation text"/>
    <w:basedOn w:val="Normal"/>
    <w:link w:val="CommentTextChar"/>
    <w:rsid w:val="00901371"/>
    <w:rPr>
      <w:rFonts w:eastAsiaTheme="minorEastAsia"/>
      <w:sz w:val="20"/>
      <w:szCs w:val="20"/>
      <w:lang w:eastAsia="ja-JP"/>
    </w:rPr>
  </w:style>
  <w:style w:type="character" w:customStyle="1" w:styleId="CommentTextChar">
    <w:name w:val="Comment Text Char"/>
    <w:basedOn w:val="DefaultParagraphFont"/>
    <w:link w:val="CommentText"/>
    <w:rsid w:val="00901371"/>
    <w:rPr>
      <w:rFonts w:eastAsiaTheme="minorEastAsia"/>
      <w:sz w:val="20"/>
      <w:szCs w:val="20"/>
      <w:lang w:eastAsia="ja-JP"/>
    </w:rPr>
  </w:style>
  <w:style w:type="paragraph" w:styleId="CommentSubject">
    <w:name w:val="annotation subject"/>
    <w:basedOn w:val="CommentText"/>
    <w:next w:val="CommentText"/>
    <w:link w:val="CommentSubjectChar"/>
    <w:rsid w:val="00901371"/>
    <w:rPr>
      <w:b/>
      <w:bCs/>
    </w:rPr>
  </w:style>
  <w:style w:type="character" w:customStyle="1" w:styleId="CommentSubjectChar">
    <w:name w:val="Comment Subject Char"/>
    <w:basedOn w:val="CommentTextChar"/>
    <w:link w:val="CommentSubject"/>
    <w:rsid w:val="00901371"/>
    <w:rPr>
      <w:b/>
      <w:bCs/>
    </w:rPr>
  </w:style>
  <w:style w:type="paragraph" w:customStyle="1" w:styleId="xl23">
    <w:name w:val="xl23"/>
    <w:basedOn w:val="Normal"/>
    <w:rsid w:val="00901371"/>
    <w:pPr>
      <w:spacing w:beforeLines="1" w:afterLines="1"/>
    </w:pPr>
    <w:rPr>
      <w:rFonts w:ascii="Times" w:hAnsi="Times"/>
      <w:b/>
      <w:bCs/>
      <w:i/>
      <w:iCs/>
      <w:sz w:val="28"/>
      <w:szCs w:val="28"/>
      <w:u w:val="single"/>
    </w:rPr>
  </w:style>
  <w:style w:type="paragraph" w:styleId="Footer">
    <w:name w:val="footer"/>
    <w:basedOn w:val="Normal"/>
    <w:link w:val="FooterChar"/>
    <w:rsid w:val="005119E0"/>
    <w:pPr>
      <w:tabs>
        <w:tab w:val="center" w:pos="4320"/>
        <w:tab w:val="right" w:pos="8640"/>
      </w:tabs>
    </w:pPr>
    <w:rPr>
      <w:rFonts w:eastAsiaTheme="minorEastAsia"/>
      <w:lang w:eastAsia="ja-JP"/>
    </w:rPr>
  </w:style>
  <w:style w:type="character" w:customStyle="1" w:styleId="FooterChar">
    <w:name w:val="Footer Char"/>
    <w:basedOn w:val="DefaultParagraphFont"/>
    <w:link w:val="Footer"/>
    <w:rsid w:val="005119E0"/>
    <w:rPr>
      <w:rFonts w:eastAsiaTheme="minorEastAsia"/>
      <w:lang w:eastAsia="ja-JP"/>
    </w:rPr>
  </w:style>
  <w:style w:type="character" w:styleId="PageNumber">
    <w:name w:val="page number"/>
    <w:basedOn w:val="DefaultParagraphFont"/>
    <w:rsid w:val="005119E0"/>
  </w:style>
  <w:style w:type="paragraph" w:customStyle="1" w:styleId="ColorfulList-Accent11">
    <w:name w:val="Colorful List - Accent 11"/>
    <w:basedOn w:val="Normal"/>
    <w:uiPriority w:val="34"/>
    <w:qFormat/>
    <w:rsid w:val="007A7505"/>
    <w:pPr>
      <w:ind w:left="720"/>
      <w:contextualSpacing/>
    </w:pPr>
    <w:rPr>
      <w:rFonts w:ascii="Cambria" w:eastAsia="Cambria" w:hAnsi="Cambria" w:cs="Times New Roman"/>
    </w:rPr>
  </w:style>
</w:styles>
</file>

<file path=word/webSettings.xml><?xml version="1.0" encoding="utf-8"?>
<w:webSettings xmlns:r="http://schemas.openxmlformats.org/officeDocument/2006/relationships" xmlns:w="http://schemas.openxmlformats.org/wordprocessingml/2006/main">
  <w:divs>
    <w:div w:id="72363373">
      <w:bodyDiv w:val="1"/>
      <w:marLeft w:val="0"/>
      <w:marRight w:val="0"/>
      <w:marTop w:val="0"/>
      <w:marBottom w:val="0"/>
      <w:divBdr>
        <w:top w:val="none" w:sz="0" w:space="0" w:color="auto"/>
        <w:left w:val="none" w:sz="0" w:space="0" w:color="auto"/>
        <w:bottom w:val="none" w:sz="0" w:space="0" w:color="auto"/>
        <w:right w:val="none" w:sz="0" w:space="0" w:color="auto"/>
      </w:divBdr>
    </w:div>
    <w:div w:id="213665492">
      <w:bodyDiv w:val="1"/>
      <w:marLeft w:val="0"/>
      <w:marRight w:val="0"/>
      <w:marTop w:val="0"/>
      <w:marBottom w:val="0"/>
      <w:divBdr>
        <w:top w:val="none" w:sz="0" w:space="0" w:color="auto"/>
        <w:left w:val="none" w:sz="0" w:space="0" w:color="auto"/>
        <w:bottom w:val="none" w:sz="0" w:space="0" w:color="auto"/>
        <w:right w:val="none" w:sz="0" w:space="0" w:color="auto"/>
      </w:divBdr>
    </w:div>
    <w:div w:id="260376813">
      <w:bodyDiv w:val="1"/>
      <w:marLeft w:val="0"/>
      <w:marRight w:val="0"/>
      <w:marTop w:val="0"/>
      <w:marBottom w:val="0"/>
      <w:divBdr>
        <w:top w:val="none" w:sz="0" w:space="0" w:color="auto"/>
        <w:left w:val="none" w:sz="0" w:space="0" w:color="auto"/>
        <w:bottom w:val="none" w:sz="0" w:space="0" w:color="auto"/>
        <w:right w:val="none" w:sz="0" w:space="0" w:color="auto"/>
      </w:divBdr>
    </w:div>
    <w:div w:id="279460392">
      <w:bodyDiv w:val="1"/>
      <w:marLeft w:val="0"/>
      <w:marRight w:val="0"/>
      <w:marTop w:val="0"/>
      <w:marBottom w:val="0"/>
      <w:divBdr>
        <w:top w:val="none" w:sz="0" w:space="0" w:color="auto"/>
        <w:left w:val="none" w:sz="0" w:space="0" w:color="auto"/>
        <w:bottom w:val="none" w:sz="0" w:space="0" w:color="auto"/>
        <w:right w:val="none" w:sz="0" w:space="0" w:color="auto"/>
      </w:divBdr>
    </w:div>
    <w:div w:id="323976124">
      <w:bodyDiv w:val="1"/>
      <w:marLeft w:val="0"/>
      <w:marRight w:val="0"/>
      <w:marTop w:val="0"/>
      <w:marBottom w:val="0"/>
      <w:divBdr>
        <w:top w:val="none" w:sz="0" w:space="0" w:color="auto"/>
        <w:left w:val="none" w:sz="0" w:space="0" w:color="auto"/>
        <w:bottom w:val="none" w:sz="0" w:space="0" w:color="auto"/>
        <w:right w:val="none" w:sz="0" w:space="0" w:color="auto"/>
      </w:divBdr>
    </w:div>
    <w:div w:id="324938215">
      <w:bodyDiv w:val="1"/>
      <w:marLeft w:val="0"/>
      <w:marRight w:val="0"/>
      <w:marTop w:val="0"/>
      <w:marBottom w:val="0"/>
      <w:divBdr>
        <w:top w:val="none" w:sz="0" w:space="0" w:color="auto"/>
        <w:left w:val="none" w:sz="0" w:space="0" w:color="auto"/>
        <w:bottom w:val="none" w:sz="0" w:space="0" w:color="auto"/>
        <w:right w:val="none" w:sz="0" w:space="0" w:color="auto"/>
      </w:divBdr>
    </w:div>
    <w:div w:id="413934948">
      <w:bodyDiv w:val="1"/>
      <w:marLeft w:val="0"/>
      <w:marRight w:val="0"/>
      <w:marTop w:val="0"/>
      <w:marBottom w:val="0"/>
      <w:divBdr>
        <w:top w:val="none" w:sz="0" w:space="0" w:color="auto"/>
        <w:left w:val="none" w:sz="0" w:space="0" w:color="auto"/>
        <w:bottom w:val="none" w:sz="0" w:space="0" w:color="auto"/>
        <w:right w:val="none" w:sz="0" w:space="0" w:color="auto"/>
      </w:divBdr>
    </w:div>
    <w:div w:id="909848379">
      <w:bodyDiv w:val="1"/>
      <w:marLeft w:val="0"/>
      <w:marRight w:val="0"/>
      <w:marTop w:val="0"/>
      <w:marBottom w:val="0"/>
      <w:divBdr>
        <w:top w:val="none" w:sz="0" w:space="0" w:color="auto"/>
        <w:left w:val="none" w:sz="0" w:space="0" w:color="auto"/>
        <w:bottom w:val="none" w:sz="0" w:space="0" w:color="auto"/>
        <w:right w:val="none" w:sz="0" w:space="0" w:color="auto"/>
      </w:divBdr>
    </w:div>
    <w:div w:id="1089698212">
      <w:bodyDiv w:val="1"/>
      <w:marLeft w:val="0"/>
      <w:marRight w:val="0"/>
      <w:marTop w:val="0"/>
      <w:marBottom w:val="0"/>
      <w:divBdr>
        <w:top w:val="none" w:sz="0" w:space="0" w:color="auto"/>
        <w:left w:val="none" w:sz="0" w:space="0" w:color="auto"/>
        <w:bottom w:val="none" w:sz="0" w:space="0" w:color="auto"/>
        <w:right w:val="none" w:sz="0" w:space="0" w:color="auto"/>
      </w:divBdr>
    </w:div>
    <w:div w:id="1197503436">
      <w:bodyDiv w:val="1"/>
      <w:marLeft w:val="0"/>
      <w:marRight w:val="0"/>
      <w:marTop w:val="0"/>
      <w:marBottom w:val="0"/>
      <w:divBdr>
        <w:top w:val="none" w:sz="0" w:space="0" w:color="auto"/>
        <w:left w:val="none" w:sz="0" w:space="0" w:color="auto"/>
        <w:bottom w:val="none" w:sz="0" w:space="0" w:color="auto"/>
        <w:right w:val="none" w:sz="0" w:space="0" w:color="auto"/>
      </w:divBdr>
    </w:div>
    <w:div w:id="1370298876">
      <w:bodyDiv w:val="1"/>
      <w:marLeft w:val="0"/>
      <w:marRight w:val="0"/>
      <w:marTop w:val="0"/>
      <w:marBottom w:val="0"/>
      <w:divBdr>
        <w:top w:val="none" w:sz="0" w:space="0" w:color="auto"/>
        <w:left w:val="none" w:sz="0" w:space="0" w:color="auto"/>
        <w:bottom w:val="none" w:sz="0" w:space="0" w:color="auto"/>
        <w:right w:val="none" w:sz="0" w:space="0" w:color="auto"/>
      </w:divBdr>
    </w:div>
    <w:div w:id="1403798146">
      <w:bodyDiv w:val="1"/>
      <w:marLeft w:val="0"/>
      <w:marRight w:val="0"/>
      <w:marTop w:val="0"/>
      <w:marBottom w:val="0"/>
      <w:divBdr>
        <w:top w:val="none" w:sz="0" w:space="0" w:color="auto"/>
        <w:left w:val="none" w:sz="0" w:space="0" w:color="auto"/>
        <w:bottom w:val="none" w:sz="0" w:space="0" w:color="auto"/>
        <w:right w:val="none" w:sz="0" w:space="0" w:color="auto"/>
      </w:divBdr>
    </w:div>
    <w:div w:id="1445537608">
      <w:bodyDiv w:val="1"/>
      <w:marLeft w:val="0"/>
      <w:marRight w:val="0"/>
      <w:marTop w:val="0"/>
      <w:marBottom w:val="0"/>
      <w:divBdr>
        <w:top w:val="none" w:sz="0" w:space="0" w:color="auto"/>
        <w:left w:val="none" w:sz="0" w:space="0" w:color="auto"/>
        <w:bottom w:val="none" w:sz="0" w:space="0" w:color="auto"/>
        <w:right w:val="none" w:sz="0" w:space="0" w:color="auto"/>
      </w:divBdr>
    </w:div>
    <w:div w:id="1456362950">
      <w:bodyDiv w:val="1"/>
      <w:marLeft w:val="0"/>
      <w:marRight w:val="0"/>
      <w:marTop w:val="0"/>
      <w:marBottom w:val="0"/>
      <w:divBdr>
        <w:top w:val="none" w:sz="0" w:space="0" w:color="auto"/>
        <w:left w:val="none" w:sz="0" w:space="0" w:color="auto"/>
        <w:bottom w:val="none" w:sz="0" w:space="0" w:color="auto"/>
        <w:right w:val="none" w:sz="0" w:space="0" w:color="auto"/>
      </w:divBdr>
    </w:div>
    <w:div w:id="1496337289">
      <w:bodyDiv w:val="1"/>
      <w:marLeft w:val="0"/>
      <w:marRight w:val="0"/>
      <w:marTop w:val="0"/>
      <w:marBottom w:val="0"/>
      <w:divBdr>
        <w:top w:val="none" w:sz="0" w:space="0" w:color="auto"/>
        <w:left w:val="none" w:sz="0" w:space="0" w:color="auto"/>
        <w:bottom w:val="none" w:sz="0" w:space="0" w:color="auto"/>
        <w:right w:val="none" w:sz="0" w:space="0" w:color="auto"/>
      </w:divBdr>
    </w:div>
    <w:div w:id="1649237474">
      <w:bodyDiv w:val="1"/>
      <w:marLeft w:val="0"/>
      <w:marRight w:val="0"/>
      <w:marTop w:val="0"/>
      <w:marBottom w:val="0"/>
      <w:divBdr>
        <w:top w:val="none" w:sz="0" w:space="0" w:color="auto"/>
        <w:left w:val="none" w:sz="0" w:space="0" w:color="auto"/>
        <w:bottom w:val="none" w:sz="0" w:space="0" w:color="auto"/>
        <w:right w:val="none" w:sz="0" w:space="0" w:color="auto"/>
      </w:divBdr>
    </w:div>
    <w:div w:id="1835293322">
      <w:bodyDiv w:val="1"/>
      <w:marLeft w:val="0"/>
      <w:marRight w:val="0"/>
      <w:marTop w:val="0"/>
      <w:marBottom w:val="0"/>
      <w:divBdr>
        <w:top w:val="none" w:sz="0" w:space="0" w:color="auto"/>
        <w:left w:val="none" w:sz="0" w:space="0" w:color="auto"/>
        <w:bottom w:val="none" w:sz="0" w:space="0" w:color="auto"/>
        <w:right w:val="none" w:sz="0" w:space="0" w:color="auto"/>
      </w:divBdr>
    </w:div>
    <w:div w:id="1858158896">
      <w:bodyDiv w:val="1"/>
      <w:marLeft w:val="0"/>
      <w:marRight w:val="0"/>
      <w:marTop w:val="0"/>
      <w:marBottom w:val="0"/>
      <w:divBdr>
        <w:top w:val="none" w:sz="0" w:space="0" w:color="auto"/>
        <w:left w:val="none" w:sz="0" w:space="0" w:color="auto"/>
        <w:bottom w:val="none" w:sz="0" w:space="0" w:color="auto"/>
        <w:right w:val="none" w:sz="0" w:space="0" w:color="auto"/>
      </w:divBdr>
    </w:div>
    <w:div w:id="198496410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suzanne@suzanneburton.com" TargetMode="External"/><Relationship Id="rId20" Type="http://schemas.openxmlformats.org/officeDocument/2006/relationships/hyperlink" Target="mailto:jbahrijczuk@gmail.com" TargetMode="External"/><Relationship Id="rId21" Type="http://schemas.openxmlformats.org/officeDocument/2006/relationships/hyperlink" Target="mailto:aly6@students.towson.edu" TargetMode="External"/><Relationship Id="rId22" Type="http://schemas.openxmlformats.org/officeDocument/2006/relationships/hyperlink" Target="mailto:idebre1@students.towson.edu" TargetMode="External"/><Relationship Id="rId23" Type="http://schemas.openxmlformats.org/officeDocument/2006/relationships/hyperlink" Target="https://www.youtube.com/watch?v=VUk6LXRZMMk" TargetMode="External"/><Relationship Id="rId24" Type="http://schemas.openxmlformats.org/officeDocument/2006/relationships/hyperlink" Target="https://www.youtube.com/watch?v=3eLfn7Ewx_s" TargetMode="Externa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mailto:mmkros@comcast.net" TargetMode="External"/><Relationship Id="rId11" Type="http://schemas.openxmlformats.org/officeDocument/2006/relationships/hyperlink" Target="mailto:stcalvano@aol.com" TargetMode="External"/><Relationship Id="rId12" Type="http://schemas.openxmlformats.org/officeDocument/2006/relationships/hyperlink" Target="mailto:kmbrown5020@gmail.com" TargetMode="External"/><Relationship Id="rId13" Type="http://schemas.openxmlformats.org/officeDocument/2006/relationships/hyperlink" Target="mailto:dhiggrn@comcast.net" TargetMode="External"/><Relationship Id="rId14" Type="http://schemas.openxmlformats.org/officeDocument/2006/relationships/hyperlink" Target="mailto:ginah365@hotmail.com" TargetMode="External"/><Relationship Id="rId15" Type="http://schemas.openxmlformats.org/officeDocument/2006/relationships/hyperlink" Target="mailto:jenniferwhitlock@verizon.net" TargetMode="External"/><Relationship Id="rId16" Type="http://schemas.openxmlformats.org/officeDocument/2006/relationships/hyperlink" Target="mailto:abowma6@students.towson.edu" TargetMode="External"/><Relationship Id="rId17" Type="http://schemas.openxmlformats.org/officeDocument/2006/relationships/hyperlink" Target="mailto:mdambr5@students.towson.edu" TargetMode="External"/><Relationship Id="rId18" Type="http://schemas.openxmlformats.org/officeDocument/2006/relationships/hyperlink" Target="mailto:bcrawf6@students.towson.edu" TargetMode="External"/><Relationship Id="rId19" Type="http://schemas.openxmlformats.org/officeDocument/2006/relationships/hyperlink" Target="mailto:jarian2@students.towson.edu"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hyperlink" Target="mailto:cheasley@towson.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54</Pages>
  <Words>14412</Words>
  <Characters>82151</Characters>
  <Application>Microsoft Macintosh Word</Application>
  <DocSecurity>0</DocSecurity>
  <Lines>684</Lines>
  <Paragraphs>164</Paragraphs>
  <ScaleCrop>false</ScaleCrop>
  <Company>UMBC</Company>
  <LinksUpToDate>false</LinksUpToDate>
  <CharactersWithSpaces>100887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Malczewski</dc:creator>
  <cp:keywords/>
  <cp:lastModifiedBy>Amy Malczewski</cp:lastModifiedBy>
  <cp:revision>11</cp:revision>
  <dcterms:created xsi:type="dcterms:W3CDTF">2016-04-20T03:07:00Z</dcterms:created>
  <dcterms:modified xsi:type="dcterms:W3CDTF">2016-04-20T19:27:00Z</dcterms:modified>
</cp:coreProperties>
</file>